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F31" w:rsidRPr="009777ED" w:rsidRDefault="00574F31" w:rsidP="00574F31">
      <w:pPr>
        <w:autoSpaceDE w:val="0"/>
        <w:autoSpaceDN w:val="0"/>
        <w:adjustRightInd w:val="0"/>
        <w:spacing w:line="276" w:lineRule="auto"/>
        <w:jc w:val="both"/>
        <w:rPr>
          <w:rFonts w:ascii="Calibri" w:hAnsi="Calibri" w:cs="Comic Sans MS"/>
          <w:b/>
          <w:bCs/>
          <w:i/>
          <w:iCs/>
        </w:rPr>
      </w:pPr>
      <w:bookmarkStart w:id="0" w:name="_Toc445906563"/>
    </w:p>
    <w:p w:rsidR="000B5B1D" w:rsidRPr="009D2DFB" w:rsidRDefault="000B5B1D" w:rsidP="000B5B1D">
      <w:pPr>
        <w:keepNext/>
        <w:keepLines/>
        <w:pBdr>
          <w:top w:val="nil"/>
          <w:left w:val="nil"/>
          <w:bottom w:val="nil"/>
          <w:right w:val="nil"/>
          <w:between w:val="nil"/>
        </w:pBdr>
        <w:jc w:val="center"/>
        <w:rPr>
          <w:rFonts w:cs="Calibri"/>
          <w:b/>
          <w:color w:val="365F91"/>
          <w:sz w:val="24"/>
          <w:szCs w:val="24"/>
        </w:rPr>
      </w:pPr>
      <w:r w:rsidRPr="009D2DFB">
        <w:rPr>
          <w:rFonts w:cs="Calibri"/>
          <w:b/>
          <w:color w:val="365F91"/>
          <w:sz w:val="32"/>
          <w:szCs w:val="32"/>
        </w:rPr>
        <w:t>LOVE, COURAGE &amp; RESPECT</w:t>
      </w:r>
    </w:p>
    <w:p w:rsidR="000B5B1D" w:rsidRPr="00623B17" w:rsidRDefault="000B5B1D" w:rsidP="000B5B1D">
      <w:pPr>
        <w:keepNext/>
        <w:keepLines/>
        <w:pBdr>
          <w:top w:val="nil"/>
          <w:left w:val="nil"/>
          <w:bottom w:val="nil"/>
          <w:right w:val="nil"/>
          <w:between w:val="nil"/>
        </w:pBdr>
        <w:jc w:val="center"/>
        <w:rPr>
          <w:sz w:val="34"/>
        </w:rPr>
      </w:pPr>
      <w:r>
        <w:rPr>
          <w:rFonts w:cs="Calibri"/>
          <w:b/>
          <w:color w:val="365F91"/>
          <w:sz w:val="24"/>
          <w:szCs w:val="24"/>
        </w:rPr>
        <w:t>‘A S</w:t>
      </w:r>
      <w:r w:rsidRPr="009D2DFB">
        <w:rPr>
          <w:rFonts w:cs="Calibri"/>
          <w:b/>
          <w:color w:val="365F91"/>
          <w:sz w:val="24"/>
          <w:szCs w:val="24"/>
        </w:rPr>
        <w:t>mall School Where Big Things Happen’</w:t>
      </w:r>
    </w:p>
    <w:p w:rsidR="00574F31" w:rsidRPr="009777ED" w:rsidRDefault="00574F31" w:rsidP="00574F31">
      <w:pPr>
        <w:spacing w:line="276" w:lineRule="auto"/>
        <w:jc w:val="center"/>
        <w:rPr>
          <w:rFonts w:ascii="Calibri" w:hAnsi="Calibri"/>
          <w:b/>
          <w:sz w:val="32"/>
        </w:rPr>
      </w:pPr>
    </w:p>
    <w:p w:rsidR="00574F31" w:rsidRPr="009777ED" w:rsidRDefault="00574F31" w:rsidP="00574F31">
      <w:pPr>
        <w:spacing w:line="276" w:lineRule="auto"/>
        <w:jc w:val="center"/>
        <w:rPr>
          <w:rFonts w:ascii="Calibri" w:hAnsi="Calibri"/>
          <w:b/>
          <w:i/>
          <w:sz w:val="72"/>
        </w:rPr>
      </w:pPr>
      <w:r w:rsidRPr="009777ED">
        <w:rPr>
          <w:rFonts w:ascii="Calibri" w:hAnsi="Calibri"/>
          <w:b/>
          <w:i/>
          <w:sz w:val="72"/>
        </w:rPr>
        <w:t>BRIGHSTONE C.E.</w:t>
      </w:r>
    </w:p>
    <w:p w:rsidR="00574F31" w:rsidRPr="009777ED" w:rsidRDefault="00574F31" w:rsidP="00574F31">
      <w:pPr>
        <w:pStyle w:val="Heading2"/>
        <w:spacing w:line="276" w:lineRule="auto"/>
        <w:jc w:val="center"/>
        <w:rPr>
          <w:rFonts w:ascii="Calibri" w:hAnsi="Calibri"/>
        </w:rPr>
      </w:pPr>
      <w:r w:rsidRPr="009777ED">
        <w:rPr>
          <w:rFonts w:ascii="Calibri" w:hAnsi="Calibri"/>
          <w:sz w:val="72"/>
        </w:rPr>
        <w:t>PRIMARY SCHOOL</w:t>
      </w:r>
    </w:p>
    <w:p w:rsidR="00574F31" w:rsidRPr="009777ED" w:rsidRDefault="00574F31" w:rsidP="00574F31">
      <w:pPr>
        <w:spacing w:line="276" w:lineRule="auto"/>
        <w:jc w:val="both"/>
        <w:rPr>
          <w:rFonts w:ascii="Calibri" w:hAnsi="Calibri"/>
          <w:b/>
          <w:i/>
          <w:sz w:val="96"/>
        </w:rPr>
      </w:pPr>
      <w:r w:rsidRPr="009777ED">
        <w:rPr>
          <w:rFonts w:ascii="Calibri" w:hAnsi="Calibri"/>
          <w:b/>
          <w:i/>
          <w:noProof/>
          <w:sz w:val="48"/>
          <w:lang w:val="en-GB" w:eastAsia="en-GB"/>
        </w:rPr>
        <w:drawing>
          <wp:anchor distT="0" distB="0" distL="114300" distR="114300" simplePos="0" relativeHeight="503285560" behindDoc="0" locked="0" layoutInCell="0" allowOverlap="1">
            <wp:simplePos x="0" y="0"/>
            <wp:positionH relativeFrom="column">
              <wp:posOffset>1097280</wp:posOffset>
            </wp:positionH>
            <wp:positionV relativeFrom="paragraph">
              <wp:posOffset>346710</wp:posOffset>
            </wp:positionV>
            <wp:extent cx="3474720" cy="29260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2926080"/>
                    </a:xfrm>
                    <a:prstGeom prst="rect">
                      <a:avLst/>
                    </a:prstGeom>
                    <a:noFill/>
                  </pic:spPr>
                </pic:pic>
              </a:graphicData>
            </a:graphic>
          </wp:anchor>
        </w:drawing>
      </w:r>
    </w:p>
    <w:p w:rsidR="00574F31" w:rsidRPr="009777ED" w:rsidRDefault="00574F31" w:rsidP="00574F31">
      <w:pPr>
        <w:spacing w:line="276" w:lineRule="auto"/>
        <w:jc w:val="both"/>
        <w:rPr>
          <w:rFonts w:ascii="Calibri" w:hAnsi="Calibri"/>
          <w:b/>
          <w:i/>
          <w:sz w:val="48"/>
        </w:rPr>
      </w:pPr>
    </w:p>
    <w:p w:rsidR="00574F31" w:rsidRPr="009777ED" w:rsidRDefault="00574F31" w:rsidP="00574F31">
      <w:pPr>
        <w:spacing w:line="276" w:lineRule="auto"/>
        <w:jc w:val="both"/>
        <w:rPr>
          <w:rFonts w:ascii="Calibri" w:hAnsi="Calibri"/>
          <w:b/>
          <w:i/>
          <w:sz w:val="48"/>
        </w:rPr>
      </w:pPr>
    </w:p>
    <w:p w:rsidR="00574F31" w:rsidRPr="009777ED" w:rsidRDefault="00574F31" w:rsidP="00574F31">
      <w:pPr>
        <w:spacing w:line="276" w:lineRule="auto"/>
        <w:jc w:val="both"/>
        <w:rPr>
          <w:rFonts w:ascii="Calibri" w:hAnsi="Calibri"/>
          <w:b/>
          <w:i/>
          <w:sz w:val="48"/>
        </w:rPr>
      </w:pPr>
    </w:p>
    <w:p w:rsidR="00574F31" w:rsidRPr="009777ED" w:rsidRDefault="00574F31" w:rsidP="00574F31">
      <w:pPr>
        <w:spacing w:line="276" w:lineRule="auto"/>
        <w:jc w:val="both"/>
        <w:rPr>
          <w:rFonts w:ascii="Calibri" w:hAnsi="Calibri"/>
          <w:b/>
          <w:i/>
          <w:sz w:val="48"/>
        </w:rPr>
      </w:pPr>
    </w:p>
    <w:p w:rsidR="00574F31" w:rsidRPr="009777ED" w:rsidRDefault="00574F31" w:rsidP="00574F31">
      <w:pPr>
        <w:spacing w:line="276" w:lineRule="auto"/>
        <w:jc w:val="both"/>
        <w:rPr>
          <w:rFonts w:ascii="Calibri" w:hAnsi="Calibri"/>
          <w:b/>
          <w:i/>
          <w:sz w:val="48"/>
        </w:rPr>
      </w:pPr>
    </w:p>
    <w:p w:rsidR="00574F31" w:rsidRPr="009777ED" w:rsidRDefault="00574F31" w:rsidP="00574F31">
      <w:pPr>
        <w:spacing w:line="276" w:lineRule="auto"/>
        <w:jc w:val="both"/>
        <w:rPr>
          <w:rFonts w:ascii="Calibri" w:hAnsi="Calibri"/>
          <w:b/>
          <w:i/>
          <w:sz w:val="48"/>
        </w:rPr>
      </w:pPr>
    </w:p>
    <w:p w:rsidR="00574F31" w:rsidRPr="009777ED" w:rsidRDefault="00574F31" w:rsidP="00574F31">
      <w:pPr>
        <w:spacing w:line="276" w:lineRule="auto"/>
        <w:jc w:val="both"/>
        <w:rPr>
          <w:rFonts w:ascii="Calibri" w:hAnsi="Calibri"/>
          <w:b/>
          <w:i/>
          <w:sz w:val="48"/>
        </w:rPr>
      </w:pPr>
    </w:p>
    <w:p w:rsidR="00574F31" w:rsidRPr="009777ED" w:rsidRDefault="00574F31" w:rsidP="00574F31">
      <w:pPr>
        <w:pStyle w:val="Heading4"/>
        <w:pBdr>
          <w:top w:val="single" w:sz="4" w:space="1" w:color="auto"/>
          <w:left w:val="single" w:sz="4" w:space="4" w:color="auto"/>
          <w:bottom w:val="single" w:sz="4" w:space="1" w:color="auto"/>
          <w:right w:val="single" w:sz="4" w:space="4" w:color="auto"/>
        </w:pBdr>
        <w:spacing w:line="276" w:lineRule="auto"/>
        <w:jc w:val="center"/>
        <w:rPr>
          <w:rFonts w:cs="Tahoma"/>
          <w:sz w:val="32"/>
          <w:szCs w:val="32"/>
        </w:rPr>
      </w:pPr>
      <w:r w:rsidRPr="009777ED">
        <w:rPr>
          <w:rFonts w:cs="Tahoma"/>
          <w:sz w:val="48"/>
          <w:szCs w:val="32"/>
        </w:rPr>
        <w:t>Child Protection Policy</w:t>
      </w:r>
    </w:p>
    <w:p w:rsidR="00574F31" w:rsidRPr="009777ED" w:rsidRDefault="00574F31" w:rsidP="00574F31">
      <w:pPr>
        <w:spacing w:line="276" w:lineRule="auto"/>
        <w:jc w:val="both"/>
        <w:rPr>
          <w:rFonts w:ascii="Calibri" w:hAnsi="Calibri"/>
        </w:rPr>
      </w:pPr>
    </w:p>
    <w:p w:rsidR="00574F31" w:rsidRPr="009777ED" w:rsidRDefault="00574F31" w:rsidP="00574F31">
      <w:pPr>
        <w:spacing w:line="276" w:lineRule="auto"/>
        <w:jc w:val="both"/>
        <w:rPr>
          <w:rFonts w:ascii="Calibri" w:hAnsi="Calibri"/>
        </w:rPr>
      </w:pPr>
    </w:p>
    <w:p w:rsidR="00574F31" w:rsidRPr="009777ED" w:rsidRDefault="00574F31" w:rsidP="00574F31">
      <w:pPr>
        <w:spacing w:line="276" w:lineRule="auto"/>
        <w:jc w:val="both"/>
        <w:rPr>
          <w:rFonts w:ascii="Calibri" w:hAnsi="Calibri" w:cs="Arial"/>
          <w:b/>
          <w:sz w:val="28"/>
          <w:szCs w:val="28"/>
        </w:rPr>
      </w:pPr>
      <w:r w:rsidRPr="009777ED">
        <w:rPr>
          <w:rFonts w:ascii="Calibri" w:hAnsi="Calibri" w:cs="Arial"/>
          <w:b/>
          <w:sz w:val="28"/>
          <w:szCs w:val="28"/>
        </w:rPr>
        <w:t xml:space="preserve">Date Agreed: </w:t>
      </w:r>
      <w:r>
        <w:rPr>
          <w:rFonts w:ascii="Calibri" w:hAnsi="Calibri" w:cs="Arial"/>
          <w:b/>
          <w:sz w:val="28"/>
          <w:szCs w:val="28"/>
        </w:rPr>
        <w:tab/>
      </w:r>
      <w:r w:rsidR="00D634FF">
        <w:rPr>
          <w:rFonts w:ascii="Calibri" w:hAnsi="Calibri" w:cs="Arial"/>
          <w:b/>
          <w:sz w:val="28"/>
          <w:szCs w:val="28"/>
        </w:rPr>
        <w:t>4</w:t>
      </w:r>
      <w:r w:rsidR="00D634FF" w:rsidRPr="00D634FF">
        <w:rPr>
          <w:rFonts w:ascii="Calibri" w:hAnsi="Calibri" w:cs="Arial"/>
          <w:b/>
          <w:sz w:val="28"/>
          <w:szCs w:val="28"/>
          <w:vertAlign w:val="superscript"/>
        </w:rPr>
        <w:t>th</w:t>
      </w:r>
      <w:r w:rsidR="00D634FF">
        <w:rPr>
          <w:rFonts w:ascii="Calibri" w:hAnsi="Calibri" w:cs="Arial"/>
          <w:b/>
          <w:sz w:val="28"/>
          <w:szCs w:val="28"/>
        </w:rPr>
        <w:t xml:space="preserve"> December 2018</w:t>
      </w:r>
    </w:p>
    <w:p w:rsidR="00574F31" w:rsidRPr="009777ED" w:rsidRDefault="00574F31" w:rsidP="00574F31">
      <w:pPr>
        <w:spacing w:line="276" w:lineRule="auto"/>
        <w:jc w:val="both"/>
        <w:rPr>
          <w:rFonts w:ascii="Calibri" w:hAnsi="Calibri" w:cs="Arial"/>
          <w:b/>
          <w:sz w:val="28"/>
          <w:szCs w:val="28"/>
        </w:rPr>
      </w:pPr>
    </w:p>
    <w:p w:rsidR="00574F31" w:rsidRPr="009777ED" w:rsidRDefault="00D634FF" w:rsidP="00574F31">
      <w:pPr>
        <w:spacing w:line="276" w:lineRule="auto"/>
        <w:jc w:val="both"/>
        <w:rPr>
          <w:rFonts w:ascii="Calibri" w:hAnsi="Calibri" w:cs="Arial"/>
          <w:b/>
          <w:sz w:val="28"/>
          <w:szCs w:val="28"/>
        </w:rPr>
      </w:pPr>
      <w:r>
        <w:rPr>
          <w:rFonts w:ascii="Calibri" w:hAnsi="Calibri" w:cs="Arial"/>
          <w:b/>
          <w:sz w:val="28"/>
          <w:szCs w:val="28"/>
        </w:rPr>
        <w:t xml:space="preserve">Review Date: </w:t>
      </w:r>
      <w:r>
        <w:rPr>
          <w:rFonts w:ascii="Calibri" w:hAnsi="Calibri" w:cs="Arial"/>
          <w:b/>
          <w:sz w:val="28"/>
          <w:szCs w:val="28"/>
        </w:rPr>
        <w:tab/>
        <w:t>December 2019</w:t>
      </w:r>
    </w:p>
    <w:p w:rsidR="00C43510" w:rsidRPr="00CC6DDD" w:rsidRDefault="00C43510" w:rsidP="00CC6DDD">
      <w:pPr>
        <w:spacing w:line="276" w:lineRule="auto"/>
        <w:jc w:val="both"/>
        <w:rPr>
          <w:b/>
          <w:bCs/>
          <w:sz w:val="28"/>
          <w:szCs w:val="28"/>
        </w:rPr>
      </w:pPr>
    </w:p>
    <w:p w:rsidR="00C43510" w:rsidRPr="00CC6DDD" w:rsidRDefault="00C43510" w:rsidP="00CC6DDD">
      <w:pPr>
        <w:spacing w:line="276" w:lineRule="auto"/>
        <w:jc w:val="both"/>
        <w:rPr>
          <w:b/>
          <w:bCs/>
          <w:sz w:val="28"/>
          <w:szCs w:val="28"/>
        </w:rPr>
      </w:pPr>
      <w:r w:rsidRPr="00CC6DDD">
        <w:rPr>
          <w:b/>
          <w:bCs/>
          <w:sz w:val="28"/>
          <w:szCs w:val="28"/>
        </w:rPr>
        <w:t xml:space="preserve">Signed: </w:t>
      </w:r>
      <w:r w:rsidR="00B73411">
        <w:rPr>
          <w:b/>
          <w:bCs/>
          <w:sz w:val="28"/>
          <w:szCs w:val="28"/>
        </w:rPr>
        <w:tab/>
      </w:r>
      <w:r w:rsidR="00B73411">
        <w:rPr>
          <w:b/>
          <w:bCs/>
          <w:sz w:val="28"/>
          <w:szCs w:val="28"/>
        </w:rPr>
        <w:tab/>
      </w:r>
      <w:proofErr w:type="spellStart"/>
      <w:r w:rsidR="00B73411">
        <w:rPr>
          <w:b/>
          <w:bCs/>
          <w:sz w:val="28"/>
          <w:szCs w:val="28"/>
        </w:rPr>
        <w:t>Mrs</w:t>
      </w:r>
      <w:proofErr w:type="spellEnd"/>
      <w:r w:rsidR="00B73411">
        <w:rPr>
          <w:b/>
          <w:bCs/>
          <w:sz w:val="28"/>
          <w:szCs w:val="28"/>
        </w:rPr>
        <w:t xml:space="preserve"> D Nicholson</w:t>
      </w:r>
    </w:p>
    <w:p w:rsidR="00C43510" w:rsidRPr="00CC6DDD" w:rsidRDefault="00C43510" w:rsidP="00CC6DDD">
      <w:pPr>
        <w:spacing w:line="276" w:lineRule="auto"/>
        <w:jc w:val="both"/>
        <w:rPr>
          <w:b/>
          <w:bCs/>
          <w:sz w:val="28"/>
          <w:szCs w:val="28"/>
        </w:rPr>
      </w:pPr>
      <w:r w:rsidRPr="00CC6DDD">
        <w:rPr>
          <w:b/>
          <w:bCs/>
          <w:sz w:val="28"/>
          <w:szCs w:val="28"/>
        </w:rPr>
        <w:t>Chair of Governors</w:t>
      </w:r>
    </w:p>
    <w:bookmarkEnd w:id="0"/>
    <w:p w:rsidR="005D1A65" w:rsidRDefault="005D1A65" w:rsidP="00CC6DDD">
      <w:pPr>
        <w:ind w:left="555"/>
        <w:jc w:val="both"/>
        <w:rPr>
          <w:rFonts w:eastAsia="Arial" w:cs="Arial"/>
        </w:rPr>
      </w:pPr>
    </w:p>
    <w:p w:rsidR="00CC6DDD" w:rsidRDefault="00CC6DDD" w:rsidP="00CC6DDD">
      <w:pPr>
        <w:ind w:left="555"/>
        <w:jc w:val="both"/>
        <w:rPr>
          <w:rFonts w:eastAsia="Arial" w:cs="Arial"/>
        </w:rPr>
      </w:pPr>
    </w:p>
    <w:p w:rsidR="00CC6DDD" w:rsidRDefault="00CC6DDD" w:rsidP="00CC6DDD">
      <w:pPr>
        <w:ind w:left="555"/>
        <w:jc w:val="both"/>
        <w:rPr>
          <w:rFonts w:eastAsia="Arial" w:cs="Arial"/>
        </w:rPr>
      </w:pPr>
    </w:p>
    <w:p w:rsidR="00CC6DDD" w:rsidRDefault="00CC6DDD" w:rsidP="00CC6DDD">
      <w:pPr>
        <w:ind w:left="555"/>
        <w:jc w:val="both"/>
        <w:rPr>
          <w:rFonts w:eastAsia="Arial" w:cs="Arial"/>
        </w:rPr>
      </w:pPr>
    </w:p>
    <w:p w:rsidR="00CC6DDD" w:rsidRPr="00CC6DDD" w:rsidRDefault="00CC6DDD" w:rsidP="00CC6DDD">
      <w:pPr>
        <w:ind w:left="555"/>
        <w:jc w:val="both"/>
        <w:rPr>
          <w:rFonts w:eastAsia="Arial" w:cs="Arial"/>
        </w:rPr>
      </w:pPr>
    </w:p>
    <w:tbl>
      <w:tblPr>
        <w:tblW w:w="9639" w:type="dxa"/>
        <w:tblInd w:w="5" w:type="dxa"/>
        <w:tblLayout w:type="fixed"/>
        <w:tblCellMar>
          <w:left w:w="0" w:type="dxa"/>
          <w:right w:w="0" w:type="dxa"/>
        </w:tblCellMar>
        <w:tblLook w:val="01E0" w:firstRow="1" w:lastRow="1" w:firstColumn="1" w:lastColumn="1" w:noHBand="0" w:noVBand="0"/>
      </w:tblPr>
      <w:tblGrid>
        <w:gridCol w:w="2406"/>
        <w:gridCol w:w="5245"/>
        <w:gridCol w:w="1988"/>
      </w:tblGrid>
      <w:tr w:rsidR="005D1A65" w:rsidRPr="00CC6DDD">
        <w:trPr>
          <w:trHeight w:hRule="exact" w:val="768"/>
        </w:trPr>
        <w:tc>
          <w:tcPr>
            <w:tcW w:w="2406"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5D1A65" w:rsidP="00CC6DDD">
            <w:pPr>
              <w:jc w:val="center"/>
            </w:pPr>
          </w:p>
        </w:tc>
        <w:tc>
          <w:tcPr>
            <w:tcW w:w="524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spacing w:before="215"/>
              <w:jc w:val="center"/>
              <w:rPr>
                <w:rFonts w:eastAsia="Arial" w:cs="Arial"/>
              </w:rPr>
            </w:pPr>
            <w:r w:rsidRPr="00CC6DDD">
              <w:rPr>
                <w:b/>
              </w:rPr>
              <w:t>Content</w:t>
            </w:r>
          </w:p>
        </w:tc>
        <w:tc>
          <w:tcPr>
            <w:tcW w:w="198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spacing w:before="215"/>
              <w:jc w:val="center"/>
              <w:rPr>
                <w:rFonts w:eastAsia="Arial" w:cs="Arial"/>
              </w:rPr>
            </w:pPr>
            <w:r w:rsidRPr="00CC6DDD">
              <w:rPr>
                <w:b/>
              </w:rPr>
              <w:t>Page</w:t>
            </w:r>
          </w:p>
        </w:tc>
      </w:tr>
      <w:tr w:rsidR="005D1A65" w:rsidRPr="00CC6DDD">
        <w:trPr>
          <w:trHeight w:hRule="exact" w:val="770"/>
        </w:trPr>
        <w:tc>
          <w:tcPr>
            <w:tcW w:w="2406"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5D1A65" w:rsidP="00CC6DDD">
            <w:pPr>
              <w:jc w:val="center"/>
            </w:pPr>
          </w:p>
        </w:tc>
        <w:tc>
          <w:tcPr>
            <w:tcW w:w="524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ind w:left="2"/>
              <w:jc w:val="center"/>
              <w:rPr>
                <w:rFonts w:eastAsia="Arial" w:cs="Arial"/>
              </w:rPr>
            </w:pPr>
            <w:r w:rsidRPr="00CC6DDD">
              <w:rPr>
                <w:b/>
              </w:rPr>
              <w:t>Child protection</w:t>
            </w:r>
            <w:r w:rsidRPr="00CC6DDD">
              <w:rPr>
                <w:b/>
                <w:spacing w:val="-3"/>
              </w:rPr>
              <w:t xml:space="preserve"> </w:t>
            </w:r>
            <w:r w:rsidRPr="00CC6DDD">
              <w:rPr>
                <w:b/>
              </w:rPr>
              <w:t>policy</w:t>
            </w:r>
          </w:p>
        </w:tc>
        <w:tc>
          <w:tcPr>
            <w:tcW w:w="198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jc w:val="center"/>
              <w:rPr>
                <w:rFonts w:eastAsia="Arial" w:cs="Arial"/>
              </w:rPr>
            </w:pPr>
            <w:r w:rsidRPr="00CC6DDD">
              <w:rPr>
                <w:b/>
              </w:rPr>
              <w:t>3</w:t>
            </w:r>
          </w:p>
        </w:tc>
      </w:tr>
      <w:tr w:rsidR="005D1A65" w:rsidRPr="00CC6DDD">
        <w:trPr>
          <w:trHeight w:hRule="exact" w:val="768"/>
        </w:trPr>
        <w:tc>
          <w:tcPr>
            <w:tcW w:w="2406"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5D1A65" w:rsidP="00CC6DDD">
            <w:pPr>
              <w:jc w:val="center"/>
            </w:pPr>
          </w:p>
        </w:tc>
        <w:tc>
          <w:tcPr>
            <w:tcW w:w="524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spacing w:before="122"/>
              <w:ind w:left="540" w:right="538" w:firstLine="280"/>
              <w:jc w:val="center"/>
              <w:rPr>
                <w:rFonts w:eastAsia="Arial" w:cs="Arial"/>
              </w:rPr>
            </w:pPr>
            <w:r w:rsidRPr="00CC6DDD">
              <w:rPr>
                <w:b/>
              </w:rPr>
              <w:t xml:space="preserve">Roles and </w:t>
            </w:r>
            <w:r w:rsidRPr="00CC6DDD">
              <w:rPr>
                <w:b/>
                <w:spacing w:val="-1"/>
              </w:rPr>
              <w:t>responsibilities</w:t>
            </w:r>
          </w:p>
        </w:tc>
        <w:tc>
          <w:tcPr>
            <w:tcW w:w="198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jc w:val="center"/>
              <w:rPr>
                <w:rFonts w:eastAsia="Arial" w:cs="Arial"/>
              </w:rPr>
            </w:pPr>
            <w:r w:rsidRPr="00CC6DDD">
              <w:rPr>
                <w:b/>
              </w:rPr>
              <w:t>6</w:t>
            </w:r>
          </w:p>
        </w:tc>
      </w:tr>
      <w:tr w:rsidR="005D1A65" w:rsidRPr="00CC6DDD">
        <w:trPr>
          <w:trHeight w:hRule="exact" w:val="768"/>
        </w:trPr>
        <w:tc>
          <w:tcPr>
            <w:tcW w:w="2406"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5D1A65" w:rsidP="00CC6DDD">
            <w:pPr>
              <w:jc w:val="center"/>
            </w:pPr>
          </w:p>
        </w:tc>
        <w:tc>
          <w:tcPr>
            <w:tcW w:w="524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spacing w:before="122"/>
              <w:ind w:left="748" w:right="499" w:hanging="245"/>
              <w:jc w:val="center"/>
              <w:rPr>
                <w:rFonts w:eastAsia="Arial" w:cs="Arial"/>
              </w:rPr>
            </w:pPr>
            <w:r w:rsidRPr="00CC6DDD">
              <w:rPr>
                <w:b/>
              </w:rPr>
              <w:t>Child protection procedures</w:t>
            </w:r>
          </w:p>
        </w:tc>
        <w:tc>
          <w:tcPr>
            <w:tcW w:w="198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jc w:val="center"/>
              <w:rPr>
                <w:rFonts w:eastAsia="Arial" w:cs="Arial"/>
              </w:rPr>
            </w:pPr>
            <w:r w:rsidRPr="00CC6DDD">
              <w:rPr>
                <w:b/>
              </w:rPr>
              <w:t>8</w:t>
            </w:r>
          </w:p>
        </w:tc>
      </w:tr>
      <w:tr w:rsidR="005D1A65" w:rsidRPr="00CC6DDD">
        <w:trPr>
          <w:trHeight w:hRule="exact" w:val="770"/>
        </w:trPr>
        <w:tc>
          <w:tcPr>
            <w:tcW w:w="2406"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jc w:val="center"/>
              <w:rPr>
                <w:rFonts w:eastAsia="Arial" w:cs="Arial"/>
              </w:rPr>
            </w:pPr>
            <w:r w:rsidRPr="00CC6DDD">
              <w:rPr>
                <w:b/>
              </w:rPr>
              <w:t>Annex</w:t>
            </w:r>
            <w:r w:rsidRPr="00CC6DDD">
              <w:rPr>
                <w:b/>
                <w:spacing w:val="-4"/>
              </w:rPr>
              <w:t xml:space="preserve"> </w:t>
            </w:r>
            <w:r w:rsidRPr="00CC6DDD">
              <w:rPr>
                <w:b/>
              </w:rPr>
              <w:t>1</w:t>
            </w:r>
          </w:p>
        </w:tc>
        <w:tc>
          <w:tcPr>
            <w:tcW w:w="524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spacing w:before="122"/>
              <w:ind w:left="180" w:right="176" w:firstLine="182"/>
              <w:jc w:val="center"/>
              <w:rPr>
                <w:rFonts w:eastAsia="Arial" w:cs="Arial"/>
              </w:rPr>
            </w:pPr>
            <w:r w:rsidRPr="00CC6DDD">
              <w:rPr>
                <w:b/>
              </w:rPr>
              <w:t>Flowchart for child protection</w:t>
            </w:r>
            <w:r w:rsidRPr="00CC6DDD">
              <w:rPr>
                <w:b/>
                <w:spacing w:val="-1"/>
              </w:rPr>
              <w:t xml:space="preserve"> </w:t>
            </w:r>
            <w:r w:rsidRPr="00CC6DDD">
              <w:rPr>
                <w:b/>
              </w:rPr>
              <w:t>procedures</w:t>
            </w:r>
          </w:p>
        </w:tc>
        <w:tc>
          <w:tcPr>
            <w:tcW w:w="198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jc w:val="center"/>
              <w:rPr>
                <w:rFonts w:eastAsia="Arial" w:cs="Arial"/>
              </w:rPr>
            </w:pPr>
            <w:r w:rsidRPr="00CC6DDD">
              <w:rPr>
                <w:b/>
              </w:rPr>
              <w:t>10</w:t>
            </w:r>
          </w:p>
        </w:tc>
      </w:tr>
      <w:tr w:rsidR="005D1A65" w:rsidRPr="00CC6DDD">
        <w:trPr>
          <w:trHeight w:hRule="exact" w:val="769"/>
        </w:trPr>
        <w:tc>
          <w:tcPr>
            <w:tcW w:w="2406"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jc w:val="center"/>
              <w:rPr>
                <w:rFonts w:eastAsia="Arial" w:cs="Arial"/>
              </w:rPr>
            </w:pPr>
            <w:r w:rsidRPr="00CC6DDD">
              <w:rPr>
                <w:b/>
              </w:rPr>
              <w:t>Annex</w:t>
            </w:r>
            <w:r w:rsidRPr="00CC6DDD">
              <w:rPr>
                <w:b/>
                <w:spacing w:val="-4"/>
              </w:rPr>
              <w:t xml:space="preserve"> </w:t>
            </w:r>
            <w:r w:rsidRPr="00CC6DDD">
              <w:rPr>
                <w:b/>
              </w:rPr>
              <w:t>2</w:t>
            </w:r>
          </w:p>
        </w:tc>
        <w:tc>
          <w:tcPr>
            <w:tcW w:w="524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jc w:val="center"/>
              <w:rPr>
                <w:rFonts w:eastAsia="Arial" w:cs="Arial"/>
              </w:rPr>
            </w:pPr>
            <w:r w:rsidRPr="00CC6DDD">
              <w:rPr>
                <w:b/>
              </w:rPr>
              <w:t>Recording</w:t>
            </w:r>
            <w:r w:rsidRPr="00CC6DDD">
              <w:rPr>
                <w:b/>
                <w:spacing w:val="-3"/>
              </w:rPr>
              <w:t xml:space="preserve"> </w:t>
            </w:r>
            <w:r w:rsidRPr="00CC6DDD">
              <w:rPr>
                <w:b/>
              </w:rPr>
              <w:t>form</w:t>
            </w:r>
          </w:p>
        </w:tc>
        <w:tc>
          <w:tcPr>
            <w:tcW w:w="198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jc w:val="center"/>
              <w:rPr>
                <w:rFonts w:eastAsia="Arial" w:cs="Arial"/>
              </w:rPr>
            </w:pPr>
            <w:r w:rsidRPr="00CC6DDD">
              <w:rPr>
                <w:b/>
              </w:rPr>
              <w:t>11</w:t>
            </w:r>
          </w:p>
        </w:tc>
      </w:tr>
      <w:tr w:rsidR="005D1A65" w:rsidRPr="00CC6DDD">
        <w:trPr>
          <w:trHeight w:hRule="exact" w:val="770"/>
        </w:trPr>
        <w:tc>
          <w:tcPr>
            <w:tcW w:w="2406"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jc w:val="center"/>
              <w:rPr>
                <w:rFonts w:eastAsia="Arial" w:cs="Arial"/>
              </w:rPr>
            </w:pPr>
            <w:r w:rsidRPr="00CC6DDD">
              <w:rPr>
                <w:b/>
              </w:rPr>
              <w:t>Annex</w:t>
            </w:r>
            <w:r w:rsidRPr="00CC6DDD">
              <w:rPr>
                <w:b/>
                <w:spacing w:val="-4"/>
              </w:rPr>
              <w:t xml:space="preserve"> </w:t>
            </w:r>
            <w:r w:rsidRPr="00CC6DDD">
              <w:rPr>
                <w:b/>
              </w:rPr>
              <w:t>3</w:t>
            </w:r>
          </w:p>
        </w:tc>
        <w:tc>
          <w:tcPr>
            <w:tcW w:w="524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ind w:left="2"/>
              <w:jc w:val="center"/>
              <w:rPr>
                <w:rFonts w:eastAsia="Arial" w:cs="Arial"/>
              </w:rPr>
            </w:pPr>
            <w:r w:rsidRPr="00CC6DDD">
              <w:rPr>
                <w:b/>
              </w:rPr>
              <w:t>Skin</w:t>
            </w:r>
            <w:r w:rsidRPr="00CC6DDD">
              <w:rPr>
                <w:b/>
                <w:spacing w:val="3"/>
              </w:rPr>
              <w:t xml:space="preserve"> </w:t>
            </w:r>
            <w:r w:rsidRPr="00CC6DDD">
              <w:rPr>
                <w:b/>
              </w:rPr>
              <w:t>maps</w:t>
            </w:r>
          </w:p>
        </w:tc>
        <w:tc>
          <w:tcPr>
            <w:tcW w:w="198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jc w:val="center"/>
              <w:rPr>
                <w:rFonts w:eastAsia="Arial" w:cs="Arial"/>
              </w:rPr>
            </w:pPr>
            <w:r w:rsidRPr="00CC6DDD">
              <w:rPr>
                <w:b/>
              </w:rPr>
              <w:t>12</w:t>
            </w:r>
          </w:p>
        </w:tc>
      </w:tr>
      <w:tr w:rsidR="005D1A65" w:rsidRPr="00CC6DDD">
        <w:trPr>
          <w:trHeight w:hRule="exact" w:val="768"/>
        </w:trPr>
        <w:tc>
          <w:tcPr>
            <w:tcW w:w="2406"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jc w:val="center"/>
              <w:rPr>
                <w:rFonts w:eastAsia="Arial" w:cs="Arial"/>
              </w:rPr>
            </w:pPr>
            <w:r w:rsidRPr="00CC6DDD">
              <w:rPr>
                <w:b/>
              </w:rPr>
              <w:t>Annex</w:t>
            </w:r>
            <w:r w:rsidRPr="00CC6DDD">
              <w:rPr>
                <w:b/>
                <w:spacing w:val="-4"/>
              </w:rPr>
              <w:t xml:space="preserve"> </w:t>
            </w:r>
            <w:r w:rsidRPr="00CC6DDD">
              <w:rPr>
                <w:b/>
              </w:rPr>
              <w:t>4</w:t>
            </w:r>
          </w:p>
        </w:tc>
        <w:tc>
          <w:tcPr>
            <w:tcW w:w="524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spacing w:before="122"/>
              <w:ind w:left="734" w:right="697" w:hanging="36"/>
              <w:jc w:val="center"/>
              <w:rPr>
                <w:rFonts w:eastAsia="Arial" w:cs="Arial"/>
              </w:rPr>
            </w:pPr>
            <w:r w:rsidRPr="00CC6DDD">
              <w:rPr>
                <w:b/>
              </w:rPr>
              <w:t>Dealing with disclosures</w:t>
            </w:r>
          </w:p>
        </w:tc>
        <w:tc>
          <w:tcPr>
            <w:tcW w:w="198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26961">
            <w:pPr>
              <w:pStyle w:val="TableParagraph"/>
              <w:jc w:val="center"/>
              <w:rPr>
                <w:rFonts w:eastAsia="Arial" w:cs="Arial"/>
              </w:rPr>
            </w:pPr>
            <w:r w:rsidRPr="00CC6DDD">
              <w:rPr>
                <w:b/>
              </w:rPr>
              <w:t>1</w:t>
            </w:r>
            <w:r w:rsidR="00C26961">
              <w:rPr>
                <w:b/>
              </w:rPr>
              <w:t>3</w:t>
            </w:r>
          </w:p>
        </w:tc>
      </w:tr>
      <w:tr w:rsidR="005D1A65" w:rsidRPr="00CC6DDD">
        <w:trPr>
          <w:trHeight w:hRule="exact" w:val="770"/>
        </w:trPr>
        <w:tc>
          <w:tcPr>
            <w:tcW w:w="2406"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jc w:val="center"/>
              <w:rPr>
                <w:rFonts w:eastAsia="Arial" w:cs="Arial"/>
              </w:rPr>
            </w:pPr>
            <w:r w:rsidRPr="00CC6DDD">
              <w:rPr>
                <w:b/>
              </w:rPr>
              <w:t>Annex</w:t>
            </w:r>
            <w:r w:rsidRPr="00CC6DDD">
              <w:rPr>
                <w:b/>
                <w:spacing w:val="-4"/>
              </w:rPr>
              <w:t xml:space="preserve"> </w:t>
            </w:r>
            <w:r w:rsidRPr="00CC6DDD">
              <w:rPr>
                <w:b/>
              </w:rPr>
              <w:t>5</w:t>
            </w:r>
          </w:p>
        </w:tc>
        <w:tc>
          <w:tcPr>
            <w:tcW w:w="524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spacing w:before="122"/>
              <w:ind w:left="1113" w:right="335" w:hanging="776"/>
              <w:jc w:val="center"/>
              <w:rPr>
                <w:rFonts w:eastAsia="Arial" w:cs="Arial"/>
              </w:rPr>
            </w:pPr>
            <w:r w:rsidRPr="00CC6DDD">
              <w:rPr>
                <w:b/>
              </w:rPr>
              <w:t>Allegations against staff</w:t>
            </w:r>
          </w:p>
        </w:tc>
        <w:tc>
          <w:tcPr>
            <w:tcW w:w="198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26961">
            <w:pPr>
              <w:pStyle w:val="TableParagraph"/>
              <w:jc w:val="center"/>
              <w:rPr>
                <w:rFonts w:eastAsia="Arial" w:cs="Arial"/>
              </w:rPr>
            </w:pPr>
            <w:r w:rsidRPr="00CC6DDD">
              <w:rPr>
                <w:b/>
              </w:rPr>
              <w:t>1</w:t>
            </w:r>
            <w:r w:rsidR="00C26961">
              <w:rPr>
                <w:b/>
              </w:rPr>
              <w:t>5</w:t>
            </w:r>
          </w:p>
        </w:tc>
      </w:tr>
      <w:tr w:rsidR="005D1A65" w:rsidRPr="00CC6DDD">
        <w:trPr>
          <w:trHeight w:hRule="exact" w:val="768"/>
        </w:trPr>
        <w:tc>
          <w:tcPr>
            <w:tcW w:w="2406"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jc w:val="center"/>
              <w:rPr>
                <w:rFonts w:eastAsia="Arial" w:cs="Arial"/>
              </w:rPr>
            </w:pPr>
            <w:r w:rsidRPr="00CC6DDD">
              <w:rPr>
                <w:b/>
              </w:rPr>
              <w:t>Annex</w:t>
            </w:r>
            <w:r w:rsidRPr="00CC6DDD">
              <w:rPr>
                <w:b/>
                <w:spacing w:val="-4"/>
              </w:rPr>
              <w:t xml:space="preserve"> </w:t>
            </w:r>
            <w:r w:rsidRPr="00CC6DDD">
              <w:rPr>
                <w:b/>
              </w:rPr>
              <w:t>6</w:t>
            </w:r>
          </w:p>
        </w:tc>
        <w:tc>
          <w:tcPr>
            <w:tcW w:w="524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spacing w:before="120"/>
              <w:ind w:left="1022" w:right="335" w:hanging="684"/>
              <w:jc w:val="center"/>
              <w:rPr>
                <w:rFonts w:eastAsia="Arial" w:cs="Arial"/>
              </w:rPr>
            </w:pPr>
            <w:r w:rsidRPr="00CC6DDD">
              <w:rPr>
                <w:b/>
              </w:rPr>
              <w:t>Allegations against pupils</w:t>
            </w:r>
          </w:p>
        </w:tc>
        <w:tc>
          <w:tcPr>
            <w:tcW w:w="198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26961">
            <w:pPr>
              <w:pStyle w:val="TableParagraph"/>
              <w:jc w:val="center"/>
              <w:rPr>
                <w:rFonts w:eastAsia="Arial" w:cs="Arial"/>
              </w:rPr>
            </w:pPr>
            <w:r w:rsidRPr="00CC6DDD">
              <w:rPr>
                <w:b/>
              </w:rPr>
              <w:t>1</w:t>
            </w:r>
            <w:r w:rsidR="00C26961">
              <w:rPr>
                <w:b/>
              </w:rPr>
              <w:t>6</w:t>
            </w:r>
          </w:p>
        </w:tc>
      </w:tr>
      <w:tr w:rsidR="005D1A65" w:rsidRPr="00CC6DDD">
        <w:trPr>
          <w:trHeight w:hRule="exact" w:val="768"/>
        </w:trPr>
        <w:tc>
          <w:tcPr>
            <w:tcW w:w="2406"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jc w:val="center"/>
              <w:rPr>
                <w:rFonts w:eastAsia="Arial" w:cs="Arial"/>
              </w:rPr>
            </w:pPr>
            <w:r w:rsidRPr="00CC6DDD">
              <w:rPr>
                <w:b/>
              </w:rPr>
              <w:t>Annex</w:t>
            </w:r>
            <w:r w:rsidRPr="00CC6DDD">
              <w:rPr>
                <w:b/>
                <w:spacing w:val="-4"/>
              </w:rPr>
              <w:t xml:space="preserve"> </w:t>
            </w:r>
            <w:r w:rsidRPr="00CC6DDD">
              <w:rPr>
                <w:b/>
              </w:rPr>
              <w:t>7</w:t>
            </w:r>
          </w:p>
        </w:tc>
        <w:tc>
          <w:tcPr>
            <w:tcW w:w="524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spacing w:before="123"/>
              <w:ind w:left="547" w:right="433" w:hanging="111"/>
              <w:jc w:val="center"/>
              <w:rPr>
                <w:rFonts w:eastAsia="Arial" w:cs="Arial"/>
              </w:rPr>
            </w:pPr>
            <w:r w:rsidRPr="00CC6DDD">
              <w:rPr>
                <w:b/>
              </w:rPr>
              <w:t>Briefing sheet for temporary</w:t>
            </w:r>
            <w:r w:rsidRPr="00CC6DDD">
              <w:rPr>
                <w:b/>
                <w:spacing w:val="-3"/>
              </w:rPr>
              <w:t xml:space="preserve"> </w:t>
            </w:r>
            <w:r w:rsidRPr="00CC6DDD">
              <w:rPr>
                <w:b/>
              </w:rPr>
              <w:t>staff</w:t>
            </w:r>
          </w:p>
        </w:tc>
        <w:tc>
          <w:tcPr>
            <w:tcW w:w="198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C26961" w:rsidP="00CC6DDD">
            <w:pPr>
              <w:pStyle w:val="TableParagraph"/>
              <w:jc w:val="center"/>
              <w:rPr>
                <w:rFonts w:eastAsia="Arial" w:cs="Arial"/>
              </w:rPr>
            </w:pPr>
            <w:r>
              <w:rPr>
                <w:b/>
              </w:rPr>
              <w:t>19</w:t>
            </w:r>
          </w:p>
        </w:tc>
      </w:tr>
      <w:tr w:rsidR="005D1A65" w:rsidRPr="00CC6DDD">
        <w:trPr>
          <w:trHeight w:hRule="exact" w:val="770"/>
        </w:trPr>
        <w:tc>
          <w:tcPr>
            <w:tcW w:w="2406"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jc w:val="center"/>
              <w:rPr>
                <w:rFonts w:eastAsia="Arial" w:cs="Arial"/>
              </w:rPr>
            </w:pPr>
            <w:r w:rsidRPr="00CC6DDD">
              <w:rPr>
                <w:b/>
              </w:rPr>
              <w:t>Annex</w:t>
            </w:r>
            <w:r w:rsidRPr="00CC6DDD">
              <w:rPr>
                <w:b/>
                <w:spacing w:val="-5"/>
              </w:rPr>
              <w:t xml:space="preserve"> </w:t>
            </w:r>
            <w:r w:rsidRPr="00CC6DDD">
              <w:rPr>
                <w:b/>
              </w:rPr>
              <w:t>8</w:t>
            </w:r>
          </w:p>
        </w:tc>
        <w:tc>
          <w:tcPr>
            <w:tcW w:w="524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jc w:val="center"/>
              <w:rPr>
                <w:rFonts w:eastAsia="Arial" w:cs="Arial"/>
              </w:rPr>
            </w:pPr>
            <w:r w:rsidRPr="00CC6DDD">
              <w:rPr>
                <w:b/>
              </w:rPr>
              <w:t>What is child</w:t>
            </w:r>
            <w:r w:rsidRPr="00CC6DDD">
              <w:rPr>
                <w:b/>
                <w:spacing w:val="-1"/>
              </w:rPr>
              <w:t xml:space="preserve"> </w:t>
            </w:r>
            <w:r w:rsidRPr="00CC6DDD">
              <w:rPr>
                <w:b/>
              </w:rPr>
              <w:t>abuse</w:t>
            </w:r>
          </w:p>
        </w:tc>
        <w:tc>
          <w:tcPr>
            <w:tcW w:w="198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26961">
            <w:pPr>
              <w:pStyle w:val="TableParagraph"/>
              <w:jc w:val="center"/>
              <w:rPr>
                <w:rFonts w:eastAsia="Arial" w:cs="Arial"/>
              </w:rPr>
            </w:pPr>
            <w:r w:rsidRPr="00CC6DDD">
              <w:rPr>
                <w:b/>
              </w:rPr>
              <w:t>2</w:t>
            </w:r>
            <w:r w:rsidR="00C26961">
              <w:rPr>
                <w:b/>
              </w:rPr>
              <w:t>0</w:t>
            </w:r>
          </w:p>
        </w:tc>
      </w:tr>
      <w:tr w:rsidR="005D1A65" w:rsidRPr="00CC6DDD">
        <w:trPr>
          <w:trHeight w:hRule="exact" w:val="768"/>
        </w:trPr>
        <w:tc>
          <w:tcPr>
            <w:tcW w:w="2406"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jc w:val="center"/>
              <w:rPr>
                <w:rFonts w:eastAsia="Arial" w:cs="Arial"/>
              </w:rPr>
            </w:pPr>
            <w:r w:rsidRPr="00CC6DDD">
              <w:rPr>
                <w:b/>
              </w:rPr>
              <w:t>Annex</w:t>
            </w:r>
            <w:r w:rsidRPr="00CC6DDD">
              <w:rPr>
                <w:b/>
                <w:spacing w:val="-4"/>
              </w:rPr>
              <w:t xml:space="preserve"> </w:t>
            </w:r>
            <w:r w:rsidRPr="00CC6DDD">
              <w:rPr>
                <w:b/>
              </w:rPr>
              <w:t>9</w:t>
            </w:r>
          </w:p>
        </w:tc>
        <w:tc>
          <w:tcPr>
            <w:tcW w:w="524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ind w:left="160" w:right="161" w:firstLine="1"/>
              <w:jc w:val="center"/>
              <w:rPr>
                <w:rFonts w:eastAsia="Arial" w:cs="Arial"/>
              </w:rPr>
            </w:pPr>
            <w:r w:rsidRPr="00CC6DDD">
              <w:rPr>
                <w:b/>
              </w:rPr>
              <w:t xml:space="preserve">Brook sexual </w:t>
            </w:r>
            <w:proofErr w:type="spellStart"/>
            <w:r w:rsidRPr="00CC6DDD">
              <w:rPr>
                <w:b/>
              </w:rPr>
              <w:t>behaviours</w:t>
            </w:r>
            <w:proofErr w:type="spellEnd"/>
            <w:r w:rsidRPr="00CC6DDD">
              <w:rPr>
                <w:b/>
              </w:rPr>
              <w:t xml:space="preserve"> traffic</w:t>
            </w:r>
            <w:r w:rsidRPr="00CC6DDD">
              <w:rPr>
                <w:b/>
                <w:spacing w:val="-9"/>
              </w:rPr>
              <w:t xml:space="preserve"> </w:t>
            </w:r>
            <w:r w:rsidRPr="00CC6DDD">
              <w:rPr>
                <w:b/>
              </w:rPr>
              <w:t>light tool</w:t>
            </w:r>
          </w:p>
        </w:tc>
        <w:tc>
          <w:tcPr>
            <w:tcW w:w="198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jc w:val="center"/>
              <w:rPr>
                <w:rFonts w:eastAsia="Arial" w:cs="Arial"/>
              </w:rPr>
            </w:pPr>
            <w:r w:rsidRPr="00CC6DDD">
              <w:rPr>
                <w:b/>
              </w:rPr>
              <w:t>2</w:t>
            </w:r>
            <w:r w:rsidR="00C26961">
              <w:rPr>
                <w:b/>
              </w:rPr>
              <w:t>6</w:t>
            </w:r>
          </w:p>
        </w:tc>
      </w:tr>
      <w:tr w:rsidR="005D1A65" w:rsidRPr="00CC6DDD">
        <w:trPr>
          <w:trHeight w:hRule="exact" w:val="770"/>
        </w:trPr>
        <w:tc>
          <w:tcPr>
            <w:tcW w:w="2406"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jc w:val="center"/>
              <w:rPr>
                <w:rFonts w:eastAsia="Arial" w:cs="Arial"/>
              </w:rPr>
            </w:pPr>
            <w:r w:rsidRPr="00CC6DDD">
              <w:rPr>
                <w:b/>
              </w:rPr>
              <w:t>Annex</w:t>
            </w:r>
            <w:r w:rsidRPr="00CC6DDD">
              <w:rPr>
                <w:b/>
                <w:spacing w:val="-4"/>
              </w:rPr>
              <w:t xml:space="preserve"> </w:t>
            </w:r>
            <w:r w:rsidRPr="00CC6DDD">
              <w:rPr>
                <w:b/>
              </w:rPr>
              <w:t>10</w:t>
            </w:r>
          </w:p>
        </w:tc>
        <w:tc>
          <w:tcPr>
            <w:tcW w:w="524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CC6DDD">
            <w:pPr>
              <w:pStyle w:val="TableParagraph"/>
              <w:ind w:left="1"/>
              <w:jc w:val="center"/>
              <w:rPr>
                <w:rFonts w:eastAsia="Arial" w:cs="Arial"/>
              </w:rPr>
            </w:pPr>
            <w:r w:rsidRPr="00CC6DDD">
              <w:rPr>
                <w:b/>
              </w:rPr>
              <w:t>Useful</w:t>
            </w:r>
            <w:r w:rsidRPr="00CC6DDD">
              <w:rPr>
                <w:b/>
                <w:spacing w:val="-2"/>
              </w:rPr>
              <w:t xml:space="preserve"> </w:t>
            </w:r>
            <w:r w:rsidRPr="00CC6DDD">
              <w:rPr>
                <w:b/>
              </w:rPr>
              <w:t>contacts</w:t>
            </w:r>
          </w:p>
        </w:tc>
        <w:tc>
          <w:tcPr>
            <w:tcW w:w="198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C26961" w:rsidP="00CC6DDD">
            <w:pPr>
              <w:pStyle w:val="TableParagraph"/>
              <w:jc w:val="center"/>
              <w:rPr>
                <w:rFonts w:eastAsia="Arial" w:cs="Arial"/>
              </w:rPr>
            </w:pPr>
            <w:r>
              <w:rPr>
                <w:b/>
              </w:rPr>
              <w:t>29</w:t>
            </w:r>
          </w:p>
        </w:tc>
      </w:tr>
    </w:tbl>
    <w:p w:rsidR="005D1A65" w:rsidRPr="00CC6DDD" w:rsidRDefault="005D1A65" w:rsidP="00CC6DDD">
      <w:pPr>
        <w:jc w:val="both"/>
        <w:rPr>
          <w:rFonts w:eastAsia="Arial" w:cs="Arial"/>
        </w:rPr>
        <w:sectPr w:rsidR="005D1A65" w:rsidRPr="00CC6DDD">
          <w:headerReference w:type="default" r:id="rId10"/>
          <w:footerReference w:type="default" r:id="rId11"/>
          <w:pgSz w:w="11910" w:h="16850"/>
          <w:pgMar w:top="851" w:right="1134" w:bottom="851" w:left="1134" w:header="567" w:footer="567" w:gutter="0"/>
          <w:cols w:space="720"/>
          <w:docGrid w:linePitch="299"/>
        </w:sectPr>
      </w:pPr>
    </w:p>
    <w:p w:rsidR="00C43510" w:rsidRPr="00CC6DDD" w:rsidRDefault="00C43510" w:rsidP="00CC6DDD">
      <w:pPr>
        <w:spacing w:line="276" w:lineRule="auto"/>
        <w:jc w:val="both"/>
        <w:rPr>
          <w:rFonts w:eastAsia="Arial" w:cs="Calibri"/>
        </w:rPr>
      </w:pPr>
      <w:r w:rsidRPr="00CC6DDD">
        <w:rPr>
          <w:rFonts w:eastAsia="Arial" w:cs="Calibri"/>
          <w:b/>
          <w:bCs/>
        </w:rPr>
        <w:lastRenderedPageBreak/>
        <w:t>Re</w:t>
      </w:r>
      <w:r w:rsidRPr="00CC6DDD">
        <w:rPr>
          <w:rFonts w:eastAsia="Arial" w:cs="Calibri"/>
          <w:b/>
          <w:bCs/>
          <w:spacing w:val="-3"/>
        </w:rPr>
        <w:t>v</w:t>
      </w:r>
      <w:r w:rsidRPr="00CC6DDD">
        <w:rPr>
          <w:rFonts w:eastAsia="Arial" w:cs="Calibri"/>
          <w:b/>
          <w:bCs/>
        </w:rPr>
        <w:t>i</w:t>
      </w:r>
      <w:r w:rsidRPr="00CC6DDD">
        <w:rPr>
          <w:rFonts w:eastAsia="Arial" w:cs="Calibri"/>
          <w:b/>
          <w:bCs/>
          <w:spacing w:val="1"/>
        </w:rPr>
        <w:t>s</w:t>
      </w:r>
      <w:r w:rsidRPr="00CC6DDD">
        <w:rPr>
          <w:rFonts w:eastAsia="Arial" w:cs="Calibri"/>
          <w:b/>
          <w:bCs/>
        </w:rPr>
        <w:t>ion R</w:t>
      </w:r>
      <w:r w:rsidRPr="00CC6DDD">
        <w:rPr>
          <w:rFonts w:eastAsia="Arial" w:cs="Calibri"/>
          <w:b/>
          <w:bCs/>
          <w:spacing w:val="1"/>
        </w:rPr>
        <w:t>ec</w:t>
      </w:r>
      <w:r w:rsidRPr="00CC6DDD">
        <w:rPr>
          <w:rFonts w:eastAsia="Arial" w:cs="Calibri"/>
          <w:b/>
          <w:bCs/>
        </w:rPr>
        <w:t>ord</w:t>
      </w:r>
    </w:p>
    <w:tbl>
      <w:tblPr>
        <w:tblW w:w="9639" w:type="dxa"/>
        <w:tblInd w:w="8" w:type="dxa"/>
        <w:tblLayout w:type="fixed"/>
        <w:tblCellMar>
          <w:left w:w="0" w:type="dxa"/>
          <w:right w:w="0" w:type="dxa"/>
        </w:tblCellMar>
        <w:tblLook w:val="01E0" w:firstRow="1" w:lastRow="1" w:firstColumn="1" w:lastColumn="1" w:noHBand="0" w:noVBand="0"/>
      </w:tblPr>
      <w:tblGrid>
        <w:gridCol w:w="1134"/>
        <w:gridCol w:w="1985"/>
        <w:gridCol w:w="1276"/>
        <w:gridCol w:w="1417"/>
        <w:gridCol w:w="3827"/>
      </w:tblGrid>
      <w:tr w:rsidR="00C43510" w:rsidRPr="00CC6DDD">
        <w:trPr>
          <w:cantSplit/>
          <w:trHeight w:hRule="exact" w:val="842"/>
        </w:trPr>
        <w:tc>
          <w:tcPr>
            <w:tcW w:w="1134" w:type="dxa"/>
            <w:tcBorders>
              <w:top w:val="single" w:sz="7" w:space="0" w:color="000000"/>
              <w:left w:val="single" w:sz="6" w:space="0" w:color="000000"/>
              <w:bottom w:val="single" w:sz="6" w:space="0" w:color="000000"/>
              <w:right w:val="single" w:sz="6" w:space="0" w:color="000000"/>
            </w:tcBorders>
            <w:vAlign w:val="center"/>
          </w:tcPr>
          <w:p w:rsidR="00C43510" w:rsidRPr="00CC6DDD" w:rsidRDefault="00C43510" w:rsidP="00CC6DDD">
            <w:pPr>
              <w:spacing w:line="276" w:lineRule="auto"/>
              <w:rPr>
                <w:rFonts w:eastAsia="Arial" w:cs="Calibri"/>
              </w:rPr>
            </w:pPr>
            <w:r w:rsidRPr="00CC6DDD">
              <w:rPr>
                <w:rFonts w:eastAsia="Arial" w:cs="Calibri"/>
              </w:rPr>
              <w:t>Re</w:t>
            </w:r>
            <w:r w:rsidRPr="00CC6DDD">
              <w:rPr>
                <w:rFonts w:eastAsia="Arial" w:cs="Calibri"/>
                <w:spacing w:val="1"/>
              </w:rPr>
              <w:t>v</w:t>
            </w:r>
            <w:r w:rsidRPr="00CC6DDD">
              <w:rPr>
                <w:rFonts w:eastAsia="Arial" w:cs="Calibri"/>
                <w:spacing w:val="-1"/>
              </w:rPr>
              <w:t>i</w:t>
            </w:r>
            <w:r w:rsidRPr="00CC6DDD">
              <w:rPr>
                <w:rFonts w:eastAsia="Arial" w:cs="Calibri"/>
                <w:spacing w:val="1"/>
              </w:rPr>
              <w:t>s</w:t>
            </w:r>
            <w:r w:rsidRPr="00CC6DDD">
              <w:rPr>
                <w:rFonts w:eastAsia="Arial" w:cs="Calibri"/>
                <w:spacing w:val="-1"/>
              </w:rPr>
              <w:t>i</w:t>
            </w:r>
            <w:r w:rsidRPr="00CC6DDD">
              <w:rPr>
                <w:rFonts w:eastAsia="Arial" w:cs="Calibri"/>
                <w:spacing w:val="2"/>
              </w:rPr>
              <w:t>o</w:t>
            </w:r>
            <w:r w:rsidRPr="00CC6DDD">
              <w:rPr>
                <w:rFonts w:eastAsia="Arial" w:cs="Calibri"/>
              </w:rPr>
              <w:t>n</w:t>
            </w:r>
            <w:r w:rsidRPr="00CC6DDD">
              <w:rPr>
                <w:rFonts w:eastAsia="Arial" w:cs="Calibri"/>
                <w:spacing w:val="-8"/>
              </w:rPr>
              <w:t xml:space="preserve"> </w:t>
            </w:r>
            <w:r w:rsidRPr="00CC6DDD">
              <w:rPr>
                <w:rFonts w:eastAsia="Arial" w:cs="Calibri"/>
              </w:rPr>
              <w:t>N</w:t>
            </w:r>
            <w:r w:rsidRPr="00CC6DDD">
              <w:rPr>
                <w:rFonts w:eastAsia="Arial" w:cs="Calibri"/>
                <w:spacing w:val="-1"/>
              </w:rPr>
              <w:t>o</w:t>
            </w:r>
            <w:r w:rsidRPr="00CC6DDD">
              <w:rPr>
                <w:rFonts w:eastAsia="Arial" w:cs="Calibri"/>
              </w:rPr>
              <w:t>.</w:t>
            </w:r>
          </w:p>
        </w:tc>
        <w:tc>
          <w:tcPr>
            <w:tcW w:w="1985" w:type="dxa"/>
            <w:tcBorders>
              <w:top w:val="single" w:sz="7" w:space="0" w:color="000000"/>
              <w:left w:val="single" w:sz="6" w:space="0" w:color="000000"/>
              <w:bottom w:val="single" w:sz="6" w:space="0" w:color="000000"/>
              <w:right w:val="single" w:sz="6" w:space="0" w:color="000000"/>
            </w:tcBorders>
            <w:vAlign w:val="center"/>
          </w:tcPr>
          <w:p w:rsidR="00C43510" w:rsidRPr="00CC6DDD" w:rsidRDefault="00C43510" w:rsidP="00CC6DDD">
            <w:pPr>
              <w:spacing w:line="276" w:lineRule="auto"/>
              <w:rPr>
                <w:rFonts w:eastAsia="Arial" w:cs="Calibri"/>
              </w:rPr>
            </w:pPr>
            <w:r w:rsidRPr="00CC6DDD">
              <w:rPr>
                <w:rFonts w:eastAsia="Arial" w:cs="Calibri"/>
              </w:rPr>
              <w:t>Date</w:t>
            </w:r>
            <w:r w:rsidRPr="00CC6DDD">
              <w:rPr>
                <w:rFonts w:eastAsia="Arial" w:cs="Calibri"/>
                <w:spacing w:val="-5"/>
              </w:rPr>
              <w:t xml:space="preserve"> </w:t>
            </w:r>
            <w:r w:rsidRPr="00CC6DDD">
              <w:rPr>
                <w:rFonts w:eastAsia="Arial" w:cs="Calibri"/>
              </w:rPr>
              <w:t>I</w:t>
            </w:r>
            <w:r w:rsidRPr="00CC6DDD">
              <w:rPr>
                <w:rFonts w:eastAsia="Arial" w:cs="Calibri"/>
                <w:spacing w:val="1"/>
              </w:rPr>
              <w:t>ss</w:t>
            </w:r>
            <w:r w:rsidRPr="00CC6DDD">
              <w:rPr>
                <w:rFonts w:eastAsia="Arial" w:cs="Calibri"/>
              </w:rPr>
              <w:t>u</w:t>
            </w:r>
            <w:r w:rsidRPr="00CC6DDD">
              <w:rPr>
                <w:rFonts w:eastAsia="Arial" w:cs="Calibri"/>
                <w:spacing w:val="1"/>
              </w:rPr>
              <w:t>e</w:t>
            </w:r>
            <w:r w:rsidRPr="00CC6DDD">
              <w:rPr>
                <w:rFonts w:eastAsia="Arial" w:cs="Calibri"/>
              </w:rPr>
              <w:t>d</w:t>
            </w:r>
          </w:p>
        </w:tc>
        <w:tc>
          <w:tcPr>
            <w:tcW w:w="1276" w:type="dxa"/>
            <w:tcBorders>
              <w:top w:val="single" w:sz="7" w:space="0" w:color="000000"/>
              <w:left w:val="single" w:sz="6" w:space="0" w:color="000000"/>
              <w:bottom w:val="single" w:sz="6" w:space="0" w:color="000000"/>
              <w:right w:val="single" w:sz="6" w:space="0" w:color="000000"/>
            </w:tcBorders>
            <w:vAlign w:val="center"/>
          </w:tcPr>
          <w:p w:rsidR="00C43510" w:rsidRPr="00CC6DDD" w:rsidRDefault="00C43510" w:rsidP="00CC6DDD">
            <w:pPr>
              <w:spacing w:line="276" w:lineRule="auto"/>
              <w:rPr>
                <w:rFonts w:eastAsia="Arial" w:cs="Calibri"/>
              </w:rPr>
            </w:pPr>
            <w:r w:rsidRPr="00CC6DDD">
              <w:rPr>
                <w:rFonts w:eastAsia="Arial" w:cs="Calibri"/>
                <w:spacing w:val="-1"/>
              </w:rPr>
              <w:t>P</w:t>
            </w:r>
            <w:r w:rsidRPr="00CC6DDD">
              <w:rPr>
                <w:rFonts w:eastAsia="Arial" w:cs="Calibri"/>
                <w:spacing w:val="1"/>
              </w:rPr>
              <w:t>r</w:t>
            </w:r>
            <w:r w:rsidRPr="00CC6DDD">
              <w:rPr>
                <w:rFonts w:eastAsia="Arial" w:cs="Calibri"/>
              </w:rPr>
              <w:t>e</w:t>
            </w:r>
            <w:r w:rsidRPr="00CC6DDD">
              <w:rPr>
                <w:rFonts w:eastAsia="Arial" w:cs="Calibri"/>
                <w:spacing w:val="-1"/>
              </w:rPr>
              <w:t>p</w:t>
            </w:r>
            <w:r w:rsidRPr="00CC6DDD">
              <w:rPr>
                <w:rFonts w:eastAsia="Arial" w:cs="Calibri"/>
              </w:rPr>
              <w:t>ar</w:t>
            </w:r>
            <w:r w:rsidRPr="00CC6DDD">
              <w:rPr>
                <w:rFonts w:eastAsia="Arial" w:cs="Calibri"/>
                <w:spacing w:val="2"/>
              </w:rPr>
              <w:t>e</w:t>
            </w:r>
            <w:r w:rsidRPr="00CC6DDD">
              <w:rPr>
                <w:rFonts w:eastAsia="Arial" w:cs="Calibri"/>
              </w:rPr>
              <w:t>d</w:t>
            </w:r>
            <w:r w:rsidRPr="00CC6DDD">
              <w:rPr>
                <w:rFonts w:eastAsia="Arial" w:cs="Calibri"/>
                <w:spacing w:val="-7"/>
              </w:rPr>
              <w:t xml:space="preserve"> </w:t>
            </w:r>
            <w:r w:rsidRPr="00CC6DDD">
              <w:rPr>
                <w:rFonts w:eastAsia="Arial" w:cs="Calibri"/>
                <w:spacing w:val="-1"/>
              </w:rPr>
              <w:t>B</w:t>
            </w:r>
            <w:r w:rsidRPr="00CC6DDD">
              <w:rPr>
                <w:rFonts w:eastAsia="Arial" w:cs="Calibri"/>
              </w:rPr>
              <w:t>y</w:t>
            </w:r>
          </w:p>
        </w:tc>
        <w:tc>
          <w:tcPr>
            <w:tcW w:w="1417" w:type="dxa"/>
            <w:tcBorders>
              <w:top w:val="single" w:sz="7" w:space="0" w:color="000000"/>
              <w:left w:val="single" w:sz="6" w:space="0" w:color="000000"/>
              <w:bottom w:val="single" w:sz="6" w:space="0" w:color="000000"/>
              <w:right w:val="single" w:sz="6" w:space="0" w:color="000000"/>
            </w:tcBorders>
            <w:vAlign w:val="center"/>
          </w:tcPr>
          <w:p w:rsidR="00C43510" w:rsidRPr="00CC6DDD" w:rsidRDefault="00C43510" w:rsidP="00CC6DDD">
            <w:pPr>
              <w:spacing w:line="276" w:lineRule="auto"/>
              <w:rPr>
                <w:rFonts w:eastAsia="Arial" w:cs="Calibri"/>
              </w:rPr>
            </w:pPr>
            <w:r w:rsidRPr="00CC6DDD">
              <w:rPr>
                <w:rFonts w:eastAsia="Arial" w:cs="Calibri"/>
                <w:spacing w:val="-1"/>
              </w:rPr>
              <w:t>A</w:t>
            </w:r>
            <w:r w:rsidRPr="00CC6DDD">
              <w:rPr>
                <w:rFonts w:eastAsia="Arial" w:cs="Calibri"/>
              </w:rPr>
              <w:t>p</w:t>
            </w:r>
            <w:r w:rsidRPr="00CC6DDD">
              <w:rPr>
                <w:rFonts w:eastAsia="Arial" w:cs="Calibri"/>
                <w:spacing w:val="-1"/>
              </w:rPr>
              <w:t>p</w:t>
            </w:r>
            <w:r w:rsidRPr="00CC6DDD">
              <w:rPr>
                <w:rFonts w:eastAsia="Arial" w:cs="Calibri"/>
                <w:spacing w:val="1"/>
              </w:rPr>
              <w:t>r</w:t>
            </w:r>
            <w:r w:rsidRPr="00CC6DDD">
              <w:rPr>
                <w:rFonts w:eastAsia="Arial" w:cs="Calibri"/>
              </w:rPr>
              <w:t>o</w:t>
            </w:r>
            <w:r w:rsidRPr="00CC6DDD">
              <w:rPr>
                <w:rFonts w:eastAsia="Arial" w:cs="Calibri"/>
                <w:spacing w:val="1"/>
              </w:rPr>
              <w:t>v</w:t>
            </w:r>
            <w:r w:rsidRPr="00CC6DDD">
              <w:rPr>
                <w:rFonts w:eastAsia="Arial" w:cs="Calibri"/>
                <w:spacing w:val="2"/>
              </w:rPr>
              <w:t>e</w:t>
            </w:r>
            <w:r w:rsidRPr="00CC6DDD">
              <w:rPr>
                <w:rFonts w:eastAsia="Arial" w:cs="Calibri"/>
              </w:rPr>
              <w:t>d By</w:t>
            </w:r>
          </w:p>
        </w:tc>
        <w:tc>
          <w:tcPr>
            <w:tcW w:w="3827" w:type="dxa"/>
            <w:tcBorders>
              <w:top w:val="single" w:sz="7" w:space="0" w:color="000000"/>
              <w:left w:val="single" w:sz="6" w:space="0" w:color="000000"/>
              <w:bottom w:val="single" w:sz="6" w:space="0" w:color="000000"/>
              <w:right w:val="single" w:sz="6" w:space="0" w:color="000000"/>
            </w:tcBorders>
            <w:vAlign w:val="center"/>
          </w:tcPr>
          <w:p w:rsidR="00C43510" w:rsidRPr="00CC6DDD" w:rsidRDefault="00C43510" w:rsidP="00CC6DDD">
            <w:pPr>
              <w:spacing w:line="276" w:lineRule="auto"/>
              <w:rPr>
                <w:rFonts w:eastAsia="Arial" w:cs="Calibri"/>
              </w:rPr>
            </w:pPr>
            <w:r w:rsidRPr="00CC6DDD">
              <w:rPr>
                <w:rFonts w:eastAsia="Arial" w:cs="Calibri"/>
                <w:w w:val="99"/>
              </w:rPr>
              <w:t>Co</w:t>
            </w:r>
            <w:r w:rsidRPr="00CC6DDD">
              <w:rPr>
                <w:rFonts w:eastAsia="Arial" w:cs="Calibri"/>
                <w:spacing w:val="2"/>
                <w:w w:val="99"/>
              </w:rPr>
              <w:t>m</w:t>
            </w:r>
            <w:r w:rsidRPr="00CC6DDD">
              <w:rPr>
                <w:rFonts w:eastAsia="Arial" w:cs="Calibri"/>
                <w:spacing w:val="4"/>
                <w:w w:val="99"/>
              </w:rPr>
              <w:t>m</w:t>
            </w:r>
            <w:r w:rsidRPr="00CC6DDD">
              <w:rPr>
                <w:rFonts w:eastAsia="Arial" w:cs="Calibri"/>
                <w:w w:val="99"/>
              </w:rPr>
              <w:t>e</w:t>
            </w:r>
            <w:r w:rsidRPr="00CC6DDD">
              <w:rPr>
                <w:rFonts w:eastAsia="Arial" w:cs="Calibri"/>
                <w:spacing w:val="-1"/>
                <w:w w:val="99"/>
              </w:rPr>
              <w:t>n</w:t>
            </w:r>
            <w:r w:rsidRPr="00CC6DDD">
              <w:rPr>
                <w:rFonts w:eastAsia="Arial" w:cs="Calibri"/>
                <w:w w:val="99"/>
              </w:rPr>
              <w:t>ts</w:t>
            </w:r>
          </w:p>
        </w:tc>
      </w:tr>
      <w:tr w:rsidR="00C43510" w:rsidRPr="00CC6DDD">
        <w:trPr>
          <w:trHeight w:hRule="exact" w:val="430"/>
        </w:trPr>
        <w:tc>
          <w:tcPr>
            <w:tcW w:w="1134" w:type="dxa"/>
            <w:tcBorders>
              <w:top w:val="single" w:sz="6" w:space="0" w:color="000000"/>
              <w:left w:val="single" w:sz="6" w:space="0" w:color="000000"/>
              <w:bottom w:val="single" w:sz="6" w:space="0" w:color="000000"/>
              <w:right w:val="single" w:sz="6" w:space="0" w:color="000000"/>
            </w:tcBorders>
          </w:tcPr>
          <w:p w:rsidR="00C43510" w:rsidRPr="00CC6DDD" w:rsidRDefault="00C43510" w:rsidP="00CC6DDD">
            <w:pPr>
              <w:spacing w:line="276" w:lineRule="auto"/>
              <w:rPr>
                <w:rFonts w:eastAsia="Arial" w:cs="Calibri"/>
              </w:rPr>
            </w:pPr>
            <w:r w:rsidRPr="00CC6DDD">
              <w:rPr>
                <w:rFonts w:eastAsia="Arial" w:cs="Calibri"/>
                <w:w w:val="99"/>
              </w:rPr>
              <w:t>1</w:t>
            </w:r>
          </w:p>
        </w:tc>
        <w:tc>
          <w:tcPr>
            <w:tcW w:w="1985" w:type="dxa"/>
            <w:tcBorders>
              <w:top w:val="single" w:sz="6" w:space="0" w:color="000000"/>
              <w:left w:val="single" w:sz="6" w:space="0" w:color="000000"/>
              <w:bottom w:val="single" w:sz="6" w:space="0" w:color="000000"/>
              <w:right w:val="single" w:sz="6" w:space="0" w:color="000000"/>
            </w:tcBorders>
          </w:tcPr>
          <w:p w:rsidR="00C43510" w:rsidRPr="00CC6DDD" w:rsidRDefault="00574F31" w:rsidP="00CC6DDD">
            <w:pPr>
              <w:spacing w:line="276" w:lineRule="auto"/>
              <w:rPr>
                <w:rFonts w:eastAsia="Arial" w:cs="Calibri"/>
              </w:rPr>
            </w:pPr>
            <w:r>
              <w:rPr>
                <w:rFonts w:eastAsia="Arial" w:cs="Calibri"/>
              </w:rPr>
              <w:t>6</w:t>
            </w:r>
            <w:r w:rsidR="00C43510" w:rsidRPr="00CC6DDD">
              <w:rPr>
                <w:rFonts w:eastAsia="Arial" w:cs="Calibri"/>
                <w:vertAlign w:val="superscript"/>
              </w:rPr>
              <w:t>th</w:t>
            </w:r>
            <w:r w:rsidR="00C43510" w:rsidRPr="00CC6DDD">
              <w:rPr>
                <w:rFonts w:eastAsia="Arial" w:cs="Calibri"/>
              </w:rPr>
              <w:t xml:space="preserve"> </w:t>
            </w:r>
            <w:r>
              <w:rPr>
                <w:rFonts w:eastAsia="Arial" w:cs="Calibri"/>
              </w:rPr>
              <w:t>December 2</w:t>
            </w:r>
            <w:r w:rsidR="00C43510" w:rsidRPr="00CC6DDD">
              <w:rPr>
                <w:rFonts w:eastAsia="Arial" w:cs="Calibri"/>
                <w:spacing w:val="2"/>
              </w:rPr>
              <w:t>016</w:t>
            </w:r>
          </w:p>
        </w:tc>
        <w:tc>
          <w:tcPr>
            <w:tcW w:w="1276" w:type="dxa"/>
            <w:tcBorders>
              <w:top w:val="single" w:sz="6" w:space="0" w:color="000000"/>
              <w:left w:val="single" w:sz="6" w:space="0" w:color="000000"/>
              <w:bottom w:val="single" w:sz="6" w:space="0" w:color="000000"/>
              <w:right w:val="single" w:sz="6" w:space="0" w:color="000000"/>
            </w:tcBorders>
          </w:tcPr>
          <w:p w:rsidR="00C43510" w:rsidRPr="00CC6DDD" w:rsidRDefault="009B41A8" w:rsidP="00CC6DDD">
            <w:pPr>
              <w:spacing w:line="276" w:lineRule="auto"/>
              <w:rPr>
                <w:rFonts w:eastAsia="Arial" w:cs="Calibri"/>
              </w:rPr>
            </w:pPr>
            <w:r>
              <w:rPr>
                <w:rFonts w:eastAsia="Arial" w:cs="Calibri"/>
              </w:rPr>
              <w:t>JW</w:t>
            </w:r>
          </w:p>
        </w:tc>
        <w:tc>
          <w:tcPr>
            <w:tcW w:w="1417" w:type="dxa"/>
            <w:tcBorders>
              <w:top w:val="single" w:sz="6" w:space="0" w:color="000000"/>
              <w:left w:val="single" w:sz="6" w:space="0" w:color="000000"/>
              <w:bottom w:val="single" w:sz="6" w:space="0" w:color="000000"/>
              <w:right w:val="single" w:sz="6" w:space="0" w:color="000000"/>
            </w:tcBorders>
          </w:tcPr>
          <w:p w:rsidR="00C43510" w:rsidRPr="00CC6DDD" w:rsidRDefault="009B41A8" w:rsidP="00CC6DDD">
            <w:pPr>
              <w:spacing w:line="276" w:lineRule="auto"/>
              <w:rPr>
                <w:rFonts w:eastAsia="Arial" w:cs="Calibri"/>
              </w:rPr>
            </w:pPr>
            <w:r>
              <w:rPr>
                <w:rFonts w:eastAsia="Arial" w:cs="Calibri"/>
                <w:spacing w:val="1"/>
              </w:rPr>
              <w:t>FGB</w:t>
            </w:r>
          </w:p>
        </w:tc>
        <w:tc>
          <w:tcPr>
            <w:tcW w:w="3827" w:type="dxa"/>
            <w:tcBorders>
              <w:top w:val="single" w:sz="6" w:space="0" w:color="000000"/>
              <w:left w:val="single" w:sz="6" w:space="0" w:color="000000"/>
              <w:bottom w:val="single" w:sz="6" w:space="0" w:color="000000"/>
              <w:right w:val="single" w:sz="6" w:space="0" w:color="000000"/>
            </w:tcBorders>
          </w:tcPr>
          <w:p w:rsidR="000406AA" w:rsidRDefault="00C43510" w:rsidP="00CC6DDD">
            <w:pPr>
              <w:spacing w:line="276" w:lineRule="auto"/>
              <w:rPr>
                <w:rFonts w:eastAsia="Arial" w:cs="Calibri"/>
              </w:rPr>
            </w:pPr>
            <w:r w:rsidRPr="00CC6DDD">
              <w:rPr>
                <w:rFonts w:eastAsia="Arial" w:cs="Calibri"/>
              </w:rPr>
              <w:t>N</w:t>
            </w:r>
            <w:r w:rsidRPr="00CC6DDD">
              <w:rPr>
                <w:rFonts w:eastAsia="Arial" w:cs="Calibri"/>
                <w:spacing w:val="2"/>
              </w:rPr>
              <w:t>e</w:t>
            </w:r>
            <w:r w:rsidRPr="00CC6DDD">
              <w:rPr>
                <w:rFonts w:eastAsia="Arial" w:cs="Calibri"/>
              </w:rPr>
              <w:t>w</w:t>
            </w:r>
            <w:r w:rsidRPr="00CC6DDD">
              <w:rPr>
                <w:rFonts w:eastAsia="Arial" w:cs="Calibri"/>
                <w:spacing w:val="-6"/>
              </w:rPr>
              <w:t xml:space="preserve"> </w:t>
            </w:r>
            <w:r w:rsidRPr="00CC6DDD">
              <w:rPr>
                <w:rFonts w:eastAsia="Arial" w:cs="Calibri"/>
                <w:spacing w:val="2"/>
              </w:rPr>
              <w:t>p</w:t>
            </w:r>
            <w:r w:rsidRPr="00CC6DDD">
              <w:rPr>
                <w:rFonts w:eastAsia="Arial" w:cs="Calibri"/>
              </w:rPr>
              <w:t>o</w:t>
            </w:r>
            <w:r w:rsidRPr="00CC6DDD">
              <w:rPr>
                <w:rFonts w:eastAsia="Arial" w:cs="Calibri"/>
                <w:spacing w:val="1"/>
              </w:rPr>
              <w:t>l</w:t>
            </w:r>
            <w:r w:rsidRPr="00CC6DDD">
              <w:rPr>
                <w:rFonts w:eastAsia="Arial" w:cs="Calibri"/>
                <w:spacing w:val="-1"/>
              </w:rPr>
              <w:t>i</w:t>
            </w:r>
            <w:r w:rsidRPr="00CC6DDD">
              <w:rPr>
                <w:rFonts w:eastAsia="Arial" w:cs="Calibri"/>
                <w:spacing w:val="3"/>
              </w:rPr>
              <w:t>c</w:t>
            </w:r>
            <w:r w:rsidRPr="00CC6DDD">
              <w:rPr>
                <w:rFonts w:eastAsia="Arial" w:cs="Calibri"/>
              </w:rPr>
              <w:t>y</w:t>
            </w:r>
            <w:r w:rsidR="009B41A8">
              <w:rPr>
                <w:rFonts w:eastAsia="Arial" w:cs="Calibri"/>
              </w:rPr>
              <w:t xml:space="preserve"> based on Hants model</w:t>
            </w:r>
          </w:p>
          <w:p w:rsidR="000406AA" w:rsidRDefault="000406AA" w:rsidP="00CC6DDD">
            <w:pPr>
              <w:spacing w:line="276" w:lineRule="auto"/>
              <w:rPr>
                <w:rFonts w:eastAsia="Arial" w:cs="Calibri"/>
              </w:rPr>
            </w:pPr>
          </w:p>
          <w:p w:rsidR="000406AA" w:rsidRDefault="000406AA" w:rsidP="00CC6DDD">
            <w:pPr>
              <w:spacing w:line="276" w:lineRule="auto"/>
              <w:rPr>
                <w:rFonts w:eastAsia="Arial" w:cs="Calibri"/>
              </w:rPr>
            </w:pPr>
          </w:p>
          <w:p w:rsidR="000406AA" w:rsidRDefault="000406AA" w:rsidP="00CC6DDD">
            <w:pPr>
              <w:spacing w:line="276" w:lineRule="auto"/>
              <w:rPr>
                <w:rFonts w:eastAsia="Arial" w:cs="Calibri"/>
              </w:rPr>
            </w:pPr>
          </w:p>
          <w:p w:rsidR="00C43510" w:rsidRPr="00CC6DDD" w:rsidRDefault="00C43510" w:rsidP="00CC6DDD">
            <w:pPr>
              <w:spacing w:line="276" w:lineRule="auto"/>
              <w:rPr>
                <w:rFonts w:eastAsia="Arial" w:cs="Calibri"/>
              </w:rPr>
            </w:pPr>
          </w:p>
        </w:tc>
      </w:tr>
      <w:tr w:rsidR="000406AA" w:rsidRPr="00CC6DDD" w:rsidTr="00D634FF">
        <w:trPr>
          <w:trHeight w:hRule="exact" w:val="1272"/>
        </w:trPr>
        <w:tc>
          <w:tcPr>
            <w:tcW w:w="1134" w:type="dxa"/>
            <w:tcBorders>
              <w:top w:val="single" w:sz="6" w:space="0" w:color="000000"/>
              <w:left w:val="single" w:sz="6" w:space="0" w:color="000000"/>
              <w:bottom w:val="single" w:sz="6" w:space="0" w:color="000000"/>
              <w:right w:val="single" w:sz="6" w:space="0" w:color="000000"/>
            </w:tcBorders>
          </w:tcPr>
          <w:p w:rsidR="000406AA" w:rsidRPr="00CC6DDD" w:rsidRDefault="000406AA" w:rsidP="00CC6DDD">
            <w:pPr>
              <w:spacing w:line="276" w:lineRule="auto"/>
              <w:rPr>
                <w:rFonts w:eastAsia="Arial" w:cs="Calibri"/>
                <w:w w:val="99"/>
              </w:rPr>
            </w:pPr>
            <w:r>
              <w:rPr>
                <w:rFonts w:eastAsia="Arial" w:cs="Calibri"/>
                <w:w w:val="99"/>
              </w:rPr>
              <w:t>2</w:t>
            </w:r>
          </w:p>
        </w:tc>
        <w:tc>
          <w:tcPr>
            <w:tcW w:w="1985" w:type="dxa"/>
            <w:tcBorders>
              <w:top w:val="single" w:sz="6" w:space="0" w:color="000000"/>
              <w:left w:val="single" w:sz="6" w:space="0" w:color="000000"/>
              <w:bottom w:val="single" w:sz="6" w:space="0" w:color="000000"/>
              <w:right w:val="single" w:sz="6" w:space="0" w:color="000000"/>
            </w:tcBorders>
          </w:tcPr>
          <w:p w:rsidR="000406AA" w:rsidRDefault="000406AA" w:rsidP="00CC6DDD">
            <w:pPr>
              <w:spacing w:line="276" w:lineRule="auto"/>
              <w:rPr>
                <w:rFonts w:eastAsia="Arial" w:cs="Calibri"/>
              </w:rPr>
            </w:pPr>
            <w:r>
              <w:rPr>
                <w:rFonts w:eastAsia="Arial" w:cs="Calibri"/>
              </w:rPr>
              <w:t>4</w:t>
            </w:r>
            <w:r w:rsidRPr="000406AA">
              <w:rPr>
                <w:rFonts w:eastAsia="Arial" w:cs="Calibri"/>
                <w:vertAlign w:val="superscript"/>
              </w:rPr>
              <w:t>th</w:t>
            </w:r>
            <w:r>
              <w:rPr>
                <w:rFonts w:eastAsia="Arial" w:cs="Calibri"/>
              </w:rPr>
              <w:t xml:space="preserve"> December 2018</w:t>
            </w:r>
          </w:p>
        </w:tc>
        <w:tc>
          <w:tcPr>
            <w:tcW w:w="1276" w:type="dxa"/>
            <w:tcBorders>
              <w:top w:val="single" w:sz="6" w:space="0" w:color="000000"/>
              <w:left w:val="single" w:sz="6" w:space="0" w:color="000000"/>
              <w:bottom w:val="single" w:sz="6" w:space="0" w:color="000000"/>
              <w:right w:val="single" w:sz="6" w:space="0" w:color="000000"/>
            </w:tcBorders>
          </w:tcPr>
          <w:p w:rsidR="000406AA" w:rsidRDefault="000406AA" w:rsidP="00CC6DDD">
            <w:pPr>
              <w:spacing w:line="276" w:lineRule="auto"/>
              <w:rPr>
                <w:rFonts w:eastAsia="Arial" w:cs="Calibri"/>
              </w:rPr>
            </w:pPr>
            <w:r>
              <w:rPr>
                <w:rFonts w:eastAsia="Arial" w:cs="Calibri"/>
              </w:rPr>
              <w:t>DN</w:t>
            </w:r>
          </w:p>
        </w:tc>
        <w:tc>
          <w:tcPr>
            <w:tcW w:w="1417" w:type="dxa"/>
            <w:tcBorders>
              <w:top w:val="single" w:sz="6" w:space="0" w:color="000000"/>
              <w:left w:val="single" w:sz="6" w:space="0" w:color="000000"/>
              <w:bottom w:val="single" w:sz="6" w:space="0" w:color="000000"/>
              <w:right w:val="single" w:sz="6" w:space="0" w:color="000000"/>
            </w:tcBorders>
          </w:tcPr>
          <w:p w:rsidR="000406AA" w:rsidRDefault="000406AA" w:rsidP="00CC6DDD">
            <w:pPr>
              <w:spacing w:line="276" w:lineRule="auto"/>
              <w:rPr>
                <w:rFonts w:eastAsia="Arial" w:cs="Calibri"/>
                <w:spacing w:val="1"/>
              </w:rPr>
            </w:pPr>
            <w:r>
              <w:rPr>
                <w:rFonts w:eastAsia="Arial" w:cs="Calibri"/>
                <w:spacing w:val="1"/>
              </w:rPr>
              <w:t>FGB</w:t>
            </w:r>
          </w:p>
        </w:tc>
        <w:tc>
          <w:tcPr>
            <w:tcW w:w="3827" w:type="dxa"/>
            <w:tcBorders>
              <w:top w:val="single" w:sz="6" w:space="0" w:color="000000"/>
              <w:left w:val="single" w:sz="6" w:space="0" w:color="000000"/>
              <w:bottom w:val="single" w:sz="6" w:space="0" w:color="000000"/>
              <w:right w:val="single" w:sz="6" w:space="0" w:color="000000"/>
            </w:tcBorders>
          </w:tcPr>
          <w:p w:rsidR="000406AA" w:rsidRPr="00D634FF" w:rsidRDefault="000406AA" w:rsidP="00CC6DDD">
            <w:pPr>
              <w:spacing w:line="276" w:lineRule="auto"/>
              <w:rPr>
                <w:rFonts w:eastAsia="Arial" w:cs="Calibri"/>
                <w:sz w:val="28"/>
                <w:szCs w:val="28"/>
                <w:vertAlign w:val="subscript"/>
              </w:rPr>
            </w:pPr>
            <w:r w:rsidRPr="00D634FF">
              <w:rPr>
                <w:rFonts w:eastAsia="Arial" w:cs="Calibri"/>
                <w:sz w:val="28"/>
                <w:szCs w:val="28"/>
                <w:vertAlign w:val="subscript"/>
              </w:rPr>
              <w:t>Revisions</w:t>
            </w:r>
            <w:r w:rsidR="00CE26D1" w:rsidRPr="00D634FF">
              <w:rPr>
                <w:rFonts w:eastAsia="Arial" w:cs="Calibri"/>
                <w:sz w:val="28"/>
                <w:szCs w:val="28"/>
                <w:vertAlign w:val="subscript"/>
              </w:rPr>
              <w:t xml:space="preserve"> based on Keeping Children Safe </w:t>
            </w:r>
            <w:r w:rsidRPr="00D634FF">
              <w:rPr>
                <w:rFonts w:eastAsia="Arial" w:cs="Calibri"/>
                <w:sz w:val="28"/>
                <w:szCs w:val="28"/>
                <w:vertAlign w:val="subscript"/>
              </w:rPr>
              <w:t>in Education  Sept. 2018</w:t>
            </w:r>
          </w:p>
          <w:p w:rsidR="00D634FF" w:rsidRPr="00D634FF" w:rsidRDefault="00D634FF" w:rsidP="00D634FF">
            <w:pPr>
              <w:spacing w:line="276" w:lineRule="auto"/>
              <w:rPr>
                <w:rFonts w:eastAsia="Arial" w:cs="Calibri"/>
                <w:sz w:val="28"/>
                <w:szCs w:val="28"/>
                <w:vertAlign w:val="subscript"/>
              </w:rPr>
            </w:pPr>
            <w:r w:rsidRPr="00D634FF">
              <w:rPr>
                <w:rFonts w:cs="Arial"/>
                <w:sz w:val="28"/>
                <w:szCs w:val="28"/>
                <w:shd w:val="clear" w:color="auto" w:fill="FFFFFF"/>
                <w:vertAlign w:val="subscript"/>
              </w:rPr>
              <w:t>Advisor - Paul Barnard Local Authority Designated Officer</w:t>
            </w:r>
          </w:p>
          <w:p w:rsidR="00D634FF" w:rsidRDefault="00D634FF" w:rsidP="00CC6DDD">
            <w:pPr>
              <w:spacing w:line="276" w:lineRule="auto"/>
              <w:rPr>
                <w:rFonts w:eastAsia="Arial" w:cs="Calibri"/>
              </w:rPr>
            </w:pPr>
          </w:p>
          <w:p w:rsidR="000406AA" w:rsidRPr="00CC6DDD" w:rsidRDefault="000406AA" w:rsidP="00CC6DDD">
            <w:pPr>
              <w:spacing w:line="276" w:lineRule="auto"/>
              <w:rPr>
                <w:rFonts w:eastAsia="Arial" w:cs="Calibri"/>
              </w:rPr>
            </w:pPr>
          </w:p>
        </w:tc>
      </w:tr>
    </w:tbl>
    <w:p w:rsidR="00C43510" w:rsidRPr="00CC6DDD" w:rsidRDefault="00C43510" w:rsidP="00CC6DDD">
      <w:pPr>
        <w:spacing w:line="276" w:lineRule="auto"/>
        <w:jc w:val="both"/>
        <w:rPr>
          <w:rFonts w:cs="Calibri"/>
        </w:rPr>
      </w:pPr>
    </w:p>
    <w:p w:rsidR="00190189" w:rsidRPr="00C86C82" w:rsidRDefault="00190189" w:rsidP="00190189">
      <w:pPr>
        <w:pBdr>
          <w:top w:val="nil"/>
          <w:left w:val="nil"/>
          <w:bottom w:val="nil"/>
          <w:right w:val="nil"/>
          <w:between w:val="nil"/>
        </w:pBdr>
        <w:jc w:val="center"/>
        <w:rPr>
          <w:rFonts w:cs="Calibri"/>
          <w:b/>
          <w:i/>
          <w:color w:val="000000"/>
        </w:rPr>
      </w:pPr>
      <w:r w:rsidRPr="00C86C82">
        <w:rPr>
          <w:rFonts w:cs="Calibri"/>
          <w:b/>
          <w:i/>
          <w:color w:val="000000"/>
        </w:rPr>
        <w:t>We believe that every child is unique and should be given the opportunity to fulfil their potential in a supportive and caring Christian environment.</w:t>
      </w:r>
    </w:p>
    <w:p w:rsidR="00190189" w:rsidRPr="00C86C82" w:rsidRDefault="00190189" w:rsidP="00190189">
      <w:pPr>
        <w:pBdr>
          <w:top w:val="nil"/>
          <w:left w:val="nil"/>
          <w:bottom w:val="nil"/>
          <w:right w:val="nil"/>
          <w:between w:val="nil"/>
        </w:pBdr>
        <w:jc w:val="center"/>
        <w:rPr>
          <w:rFonts w:cs="Calibri"/>
          <w:b/>
          <w:i/>
          <w:color w:val="000000"/>
        </w:rPr>
      </w:pPr>
    </w:p>
    <w:p w:rsidR="00190189" w:rsidRDefault="00190189" w:rsidP="00190189">
      <w:pPr>
        <w:pBdr>
          <w:top w:val="nil"/>
          <w:left w:val="nil"/>
          <w:bottom w:val="nil"/>
          <w:right w:val="nil"/>
          <w:between w:val="nil"/>
        </w:pBdr>
        <w:jc w:val="center"/>
        <w:rPr>
          <w:rFonts w:cs="Calibri"/>
          <w:b/>
          <w:i/>
          <w:color w:val="000000"/>
        </w:rPr>
      </w:pPr>
      <w:r w:rsidRPr="00C86C82">
        <w:rPr>
          <w:rFonts w:cs="Calibri"/>
          <w:b/>
          <w:i/>
          <w:color w:val="000000"/>
        </w:rPr>
        <w:t xml:space="preserve">All the governors and staff at </w:t>
      </w:r>
      <w:proofErr w:type="spellStart"/>
      <w:r w:rsidRPr="00C86C82">
        <w:rPr>
          <w:rFonts w:cs="Calibri"/>
          <w:b/>
          <w:i/>
          <w:color w:val="000000"/>
        </w:rPr>
        <w:t>Brighstone</w:t>
      </w:r>
      <w:proofErr w:type="spellEnd"/>
      <w:r w:rsidRPr="00C86C82">
        <w:rPr>
          <w:rFonts w:cs="Calibri"/>
          <w:b/>
          <w:i/>
          <w:color w:val="000000"/>
        </w:rPr>
        <w:t xml:space="preserve"> CE aided Primary School are committed to sharing a common objective to help keep the children and staff of the school safe.  We ensure that consistent effective </w:t>
      </w:r>
    </w:p>
    <w:p w:rsidR="00190189" w:rsidRPr="00C86C82" w:rsidRDefault="00190189" w:rsidP="00190189">
      <w:pPr>
        <w:pBdr>
          <w:top w:val="nil"/>
          <w:left w:val="nil"/>
          <w:bottom w:val="nil"/>
          <w:right w:val="nil"/>
          <w:between w:val="nil"/>
        </w:pBdr>
        <w:jc w:val="center"/>
        <w:rPr>
          <w:ins w:id="1" w:author="Lorraine Ireland" w:date="2018-09-13T07:09:00Z"/>
          <w:rFonts w:cs="Calibri"/>
          <w:b/>
          <w:i/>
          <w:color w:val="000000"/>
        </w:rPr>
      </w:pPr>
      <w:proofErr w:type="gramStart"/>
      <w:r w:rsidRPr="00C86C82">
        <w:rPr>
          <w:rFonts w:cs="Calibri"/>
          <w:b/>
          <w:i/>
          <w:color w:val="000000"/>
        </w:rPr>
        <w:t>safeguarding</w:t>
      </w:r>
      <w:proofErr w:type="gramEnd"/>
      <w:r w:rsidRPr="00C86C82">
        <w:rPr>
          <w:rFonts w:cs="Calibri"/>
          <w:b/>
          <w:i/>
          <w:color w:val="000000"/>
        </w:rPr>
        <w:t xml:space="preserve"> procedures are in place in order to support the families, children and staff of the school.</w:t>
      </w:r>
    </w:p>
    <w:p w:rsidR="00C43510" w:rsidRPr="00CC6DDD" w:rsidRDefault="00C43510" w:rsidP="00CC6DDD">
      <w:pPr>
        <w:spacing w:before="3"/>
        <w:jc w:val="both"/>
      </w:pPr>
    </w:p>
    <w:p w:rsidR="00C43510" w:rsidRPr="00CC6DDD" w:rsidRDefault="00392355" w:rsidP="00CC6DDD">
      <w:pPr>
        <w:spacing w:before="3"/>
        <w:jc w:val="both"/>
      </w:pPr>
      <w:r>
        <w:rPr>
          <w:rFonts w:eastAsia="Arial" w:cs="Arial"/>
          <w:noProof/>
          <w:lang w:val="en-GB" w:eastAsia="en-GB"/>
        </w:rPr>
        <mc:AlternateContent>
          <mc:Choice Requires="wpg">
            <w:drawing>
              <wp:inline distT="0" distB="0" distL="0" distR="0">
                <wp:extent cx="6324600" cy="2514600"/>
                <wp:effectExtent l="9525" t="9525" r="0" b="9525"/>
                <wp:docPr id="169"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2514600"/>
                          <a:chOff x="15" y="15"/>
                          <a:chExt cx="10125" cy="4200"/>
                        </a:xfrm>
                      </wpg:grpSpPr>
                      <wpg:grpSp>
                        <wpg:cNvPr id="170" name="Group 122"/>
                        <wpg:cNvGrpSpPr>
                          <a:grpSpLocks/>
                        </wpg:cNvGrpSpPr>
                        <wpg:grpSpPr bwMode="auto">
                          <a:xfrm>
                            <a:off x="15" y="15"/>
                            <a:ext cx="10125" cy="4200"/>
                            <a:chOff x="15" y="15"/>
                            <a:chExt cx="10125" cy="4200"/>
                          </a:xfrm>
                        </wpg:grpSpPr>
                        <wps:wsp>
                          <wps:cNvPr id="171" name="Freeform 124"/>
                          <wps:cNvSpPr>
                            <a:spLocks/>
                          </wps:cNvSpPr>
                          <wps:spPr bwMode="auto">
                            <a:xfrm>
                              <a:off x="15" y="15"/>
                              <a:ext cx="10095" cy="4200"/>
                            </a:xfrm>
                            <a:custGeom>
                              <a:avLst/>
                              <a:gdLst>
                                <a:gd name="T0" fmla="*/ 4 w 10095"/>
                                <a:gd name="T1" fmla="*/ 639 h 4200"/>
                                <a:gd name="T2" fmla="*/ 36 w 10095"/>
                                <a:gd name="T3" fmla="*/ 494 h 4200"/>
                                <a:gd name="T4" fmla="*/ 96 w 10095"/>
                                <a:gd name="T5" fmla="*/ 362 h 4200"/>
                                <a:gd name="T6" fmla="*/ 180 w 10095"/>
                                <a:gd name="T7" fmla="*/ 246 h 4200"/>
                                <a:gd name="T8" fmla="*/ 287 w 10095"/>
                                <a:gd name="T9" fmla="*/ 150 h 4200"/>
                                <a:gd name="T10" fmla="*/ 411 w 10095"/>
                                <a:gd name="T11" fmla="*/ 77 h 4200"/>
                                <a:gd name="T12" fmla="*/ 550 w 10095"/>
                                <a:gd name="T13" fmla="*/ 31 h 4200"/>
                                <a:gd name="T14" fmla="*/ 700 w 10095"/>
                                <a:gd name="T15" fmla="*/ 15 h 4200"/>
                                <a:gd name="T16" fmla="*/ 9471 w 10095"/>
                                <a:gd name="T17" fmla="*/ 19 h 4200"/>
                                <a:gd name="T18" fmla="*/ 9616 w 10095"/>
                                <a:gd name="T19" fmla="*/ 51 h 4200"/>
                                <a:gd name="T20" fmla="*/ 9748 w 10095"/>
                                <a:gd name="T21" fmla="*/ 111 h 4200"/>
                                <a:gd name="T22" fmla="*/ 9864 w 10095"/>
                                <a:gd name="T23" fmla="*/ 195 h 4200"/>
                                <a:gd name="T24" fmla="*/ 9960 w 10095"/>
                                <a:gd name="T25" fmla="*/ 302 h 4200"/>
                                <a:gd name="T26" fmla="*/ 10033 w 10095"/>
                                <a:gd name="T27" fmla="*/ 426 h 4200"/>
                                <a:gd name="T28" fmla="*/ 10079 w 10095"/>
                                <a:gd name="T29" fmla="*/ 565 h 4200"/>
                                <a:gd name="T30" fmla="*/ 10095 w 10095"/>
                                <a:gd name="T31" fmla="*/ 715 h 4200"/>
                                <a:gd name="T32" fmla="*/ 10091 w 10095"/>
                                <a:gd name="T33" fmla="*/ 3591 h 4200"/>
                                <a:gd name="T34" fmla="*/ 10059 w 10095"/>
                                <a:gd name="T35" fmla="*/ 3736 h 4200"/>
                                <a:gd name="T36" fmla="*/ 9999 w 10095"/>
                                <a:gd name="T37" fmla="*/ 3868 h 4200"/>
                                <a:gd name="T38" fmla="*/ 9915 w 10095"/>
                                <a:gd name="T39" fmla="*/ 3984 h 4200"/>
                                <a:gd name="T40" fmla="*/ 9808 w 10095"/>
                                <a:gd name="T41" fmla="*/ 4080 h 4200"/>
                                <a:gd name="T42" fmla="*/ 9684 w 10095"/>
                                <a:gd name="T43" fmla="*/ 4153 h 4200"/>
                                <a:gd name="T44" fmla="*/ 9545 w 10095"/>
                                <a:gd name="T45" fmla="*/ 4199 h 4200"/>
                                <a:gd name="T46" fmla="*/ 9395 w 10095"/>
                                <a:gd name="T47" fmla="*/ 4215 h 4200"/>
                                <a:gd name="T48" fmla="*/ 624 w 10095"/>
                                <a:gd name="T49" fmla="*/ 4211 h 4200"/>
                                <a:gd name="T50" fmla="*/ 479 w 10095"/>
                                <a:gd name="T51" fmla="*/ 4179 h 4200"/>
                                <a:gd name="T52" fmla="*/ 347 w 10095"/>
                                <a:gd name="T53" fmla="*/ 4119 h 4200"/>
                                <a:gd name="T54" fmla="*/ 231 w 10095"/>
                                <a:gd name="T55" fmla="*/ 4035 h 4200"/>
                                <a:gd name="T56" fmla="*/ 135 w 10095"/>
                                <a:gd name="T57" fmla="*/ 3928 h 4200"/>
                                <a:gd name="T58" fmla="*/ 62 w 10095"/>
                                <a:gd name="T59" fmla="*/ 3804 h 4200"/>
                                <a:gd name="T60" fmla="*/ 16 w 10095"/>
                                <a:gd name="T61" fmla="*/ 3665 h 4200"/>
                                <a:gd name="T62" fmla="*/ 0 w 10095"/>
                                <a:gd name="T63" fmla="*/ 3515 h 420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095" h="4200">
                                  <a:moveTo>
                                    <a:pt x="0" y="700"/>
                                  </a:moveTo>
                                  <a:lnTo>
                                    <a:pt x="4" y="624"/>
                                  </a:lnTo>
                                  <a:lnTo>
                                    <a:pt x="16" y="550"/>
                                  </a:lnTo>
                                  <a:lnTo>
                                    <a:pt x="36" y="479"/>
                                  </a:lnTo>
                                  <a:lnTo>
                                    <a:pt x="62" y="411"/>
                                  </a:lnTo>
                                  <a:lnTo>
                                    <a:pt x="96" y="347"/>
                                  </a:lnTo>
                                  <a:lnTo>
                                    <a:pt x="135" y="287"/>
                                  </a:lnTo>
                                  <a:lnTo>
                                    <a:pt x="180" y="231"/>
                                  </a:lnTo>
                                  <a:lnTo>
                                    <a:pt x="231" y="180"/>
                                  </a:lnTo>
                                  <a:lnTo>
                                    <a:pt x="287" y="135"/>
                                  </a:lnTo>
                                  <a:lnTo>
                                    <a:pt x="347" y="96"/>
                                  </a:lnTo>
                                  <a:lnTo>
                                    <a:pt x="411" y="62"/>
                                  </a:lnTo>
                                  <a:lnTo>
                                    <a:pt x="479" y="36"/>
                                  </a:lnTo>
                                  <a:lnTo>
                                    <a:pt x="550" y="16"/>
                                  </a:lnTo>
                                  <a:lnTo>
                                    <a:pt x="624" y="4"/>
                                  </a:lnTo>
                                  <a:lnTo>
                                    <a:pt x="700" y="0"/>
                                  </a:lnTo>
                                  <a:lnTo>
                                    <a:pt x="9395" y="0"/>
                                  </a:lnTo>
                                  <a:lnTo>
                                    <a:pt x="9471" y="4"/>
                                  </a:lnTo>
                                  <a:lnTo>
                                    <a:pt x="9545" y="16"/>
                                  </a:lnTo>
                                  <a:lnTo>
                                    <a:pt x="9616" y="36"/>
                                  </a:lnTo>
                                  <a:lnTo>
                                    <a:pt x="9684" y="62"/>
                                  </a:lnTo>
                                  <a:lnTo>
                                    <a:pt x="9748" y="96"/>
                                  </a:lnTo>
                                  <a:lnTo>
                                    <a:pt x="9808" y="135"/>
                                  </a:lnTo>
                                  <a:lnTo>
                                    <a:pt x="9864" y="180"/>
                                  </a:lnTo>
                                  <a:lnTo>
                                    <a:pt x="9915" y="231"/>
                                  </a:lnTo>
                                  <a:lnTo>
                                    <a:pt x="9960" y="287"/>
                                  </a:lnTo>
                                  <a:lnTo>
                                    <a:pt x="9999" y="347"/>
                                  </a:lnTo>
                                  <a:lnTo>
                                    <a:pt x="10033" y="411"/>
                                  </a:lnTo>
                                  <a:lnTo>
                                    <a:pt x="10059" y="479"/>
                                  </a:lnTo>
                                  <a:lnTo>
                                    <a:pt x="10079" y="550"/>
                                  </a:lnTo>
                                  <a:lnTo>
                                    <a:pt x="10091" y="624"/>
                                  </a:lnTo>
                                  <a:lnTo>
                                    <a:pt x="10095" y="700"/>
                                  </a:lnTo>
                                  <a:lnTo>
                                    <a:pt x="10095" y="3500"/>
                                  </a:lnTo>
                                  <a:lnTo>
                                    <a:pt x="10091" y="3576"/>
                                  </a:lnTo>
                                  <a:lnTo>
                                    <a:pt x="10079" y="3650"/>
                                  </a:lnTo>
                                  <a:lnTo>
                                    <a:pt x="10059" y="3721"/>
                                  </a:lnTo>
                                  <a:lnTo>
                                    <a:pt x="10033" y="3789"/>
                                  </a:lnTo>
                                  <a:lnTo>
                                    <a:pt x="9999" y="3853"/>
                                  </a:lnTo>
                                  <a:lnTo>
                                    <a:pt x="9960" y="3913"/>
                                  </a:lnTo>
                                  <a:lnTo>
                                    <a:pt x="9915" y="3969"/>
                                  </a:lnTo>
                                  <a:lnTo>
                                    <a:pt x="9864" y="4020"/>
                                  </a:lnTo>
                                  <a:lnTo>
                                    <a:pt x="9808" y="4065"/>
                                  </a:lnTo>
                                  <a:lnTo>
                                    <a:pt x="9748" y="4104"/>
                                  </a:lnTo>
                                  <a:lnTo>
                                    <a:pt x="9684" y="4138"/>
                                  </a:lnTo>
                                  <a:lnTo>
                                    <a:pt x="9616" y="4164"/>
                                  </a:lnTo>
                                  <a:lnTo>
                                    <a:pt x="9545" y="4184"/>
                                  </a:lnTo>
                                  <a:lnTo>
                                    <a:pt x="9471" y="4196"/>
                                  </a:lnTo>
                                  <a:lnTo>
                                    <a:pt x="9395" y="4200"/>
                                  </a:lnTo>
                                  <a:lnTo>
                                    <a:pt x="700" y="4200"/>
                                  </a:lnTo>
                                  <a:lnTo>
                                    <a:pt x="624" y="4196"/>
                                  </a:lnTo>
                                  <a:lnTo>
                                    <a:pt x="550" y="4184"/>
                                  </a:lnTo>
                                  <a:lnTo>
                                    <a:pt x="479" y="4164"/>
                                  </a:lnTo>
                                  <a:lnTo>
                                    <a:pt x="411" y="4138"/>
                                  </a:lnTo>
                                  <a:lnTo>
                                    <a:pt x="347" y="4104"/>
                                  </a:lnTo>
                                  <a:lnTo>
                                    <a:pt x="287" y="4065"/>
                                  </a:lnTo>
                                  <a:lnTo>
                                    <a:pt x="231" y="4020"/>
                                  </a:lnTo>
                                  <a:lnTo>
                                    <a:pt x="180" y="3969"/>
                                  </a:lnTo>
                                  <a:lnTo>
                                    <a:pt x="135" y="3913"/>
                                  </a:lnTo>
                                  <a:lnTo>
                                    <a:pt x="96" y="3853"/>
                                  </a:lnTo>
                                  <a:lnTo>
                                    <a:pt x="62" y="3789"/>
                                  </a:lnTo>
                                  <a:lnTo>
                                    <a:pt x="36" y="3721"/>
                                  </a:lnTo>
                                  <a:lnTo>
                                    <a:pt x="16" y="3650"/>
                                  </a:lnTo>
                                  <a:lnTo>
                                    <a:pt x="4" y="3576"/>
                                  </a:lnTo>
                                  <a:lnTo>
                                    <a:pt x="0" y="3500"/>
                                  </a:lnTo>
                                  <a:lnTo>
                                    <a:pt x="0" y="700"/>
                                  </a:lnTo>
                                  <a:close/>
                                </a:path>
                              </a:pathLst>
                            </a:custGeom>
                            <a:noFill/>
                            <a:ln w="1905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Text Box 123"/>
                          <wps:cNvSpPr txBox="1">
                            <a:spLocks noChangeArrowheads="1"/>
                          </wps:cNvSpPr>
                          <wps:spPr bwMode="auto">
                            <a:xfrm>
                              <a:off x="180" y="90"/>
                              <a:ext cx="9960" cy="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129" w:rsidRDefault="00953129" w:rsidP="00CC6DDD">
                                <w:pPr>
                                  <w:spacing w:before="3"/>
                                  <w:rPr>
                                    <w:rFonts w:ascii="Arial" w:eastAsia="Arial" w:hAnsi="Arial" w:cs="Arial"/>
                                    <w:b/>
                                    <w:bCs/>
                                    <w:sz w:val="26"/>
                                    <w:szCs w:val="26"/>
                                  </w:rPr>
                                </w:pPr>
                              </w:p>
                              <w:p w:rsidR="00953129" w:rsidRPr="00C43510" w:rsidRDefault="00953129" w:rsidP="00CC6DDD">
                                <w:pPr>
                                  <w:ind w:left="379"/>
                                  <w:rPr>
                                    <w:rFonts w:eastAsia="Arial" w:cs="Arial"/>
                                  </w:rPr>
                                </w:pPr>
                                <w:r w:rsidRPr="00C43510">
                                  <w:rPr>
                                    <w:b/>
                                  </w:rPr>
                                  <w:t>Policy</w:t>
                                </w:r>
                                <w:r w:rsidRPr="00C43510">
                                  <w:rPr>
                                    <w:b/>
                                    <w:spacing w:val="-5"/>
                                  </w:rPr>
                                  <w:t xml:space="preserve"> </w:t>
                                </w:r>
                                <w:r w:rsidRPr="00C43510">
                                  <w:rPr>
                                    <w:b/>
                                  </w:rPr>
                                  <w:t>Statement</w:t>
                                </w:r>
                              </w:p>
                              <w:p w:rsidR="00953129" w:rsidRPr="00C43510" w:rsidRDefault="00953129" w:rsidP="00CC6DDD">
                                <w:pPr>
                                  <w:rPr>
                                    <w:rFonts w:eastAsia="Arial" w:cs="Arial"/>
                                    <w:b/>
                                    <w:bCs/>
                                  </w:rPr>
                                </w:pPr>
                              </w:p>
                              <w:p w:rsidR="00953129" w:rsidRPr="00C43510" w:rsidRDefault="00953129" w:rsidP="00CC6DDD">
                                <w:pPr>
                                  <w:ind w:left="379" w:right="1073"/>
                                  <w:rPr>
                                    <w:rFonts w:eastAsia="Arial" w:cs="Arial"/>
                                  </w:rPr>
                                </w:pPr>
                                <w:r w:rsidRPr="00C43510">
                                  <w:rPr>
                                    <w:spacing w:val="3"/>
                                  </w:rPr>
                                  <w:t xml:space="preserve">We </w:t>
                                </w:r>
                                <w:proofErr w:type="spellStart"/>
                                <w:r w:rsidRPr="00C43510">
                                  <w:t>recognise</w:t>
                                </w:r>
                                <w:proofErr w:type="spellEnd"/>
                                <w:r w:rsidRPr="00C43510">
                                  <w:t xml:space="preserve"> our moral and statutory responsibility to safeguard and promote</w:t>
                                </w:r>
                                <w:r w:rsidRPr="00C43510">
                                  <w:rPr>
                                    <w:spacing w:val="-34"/>
                                  </w:rPr>
                                  <w:t xml:space="preserve"> </w:t>
                                </w:r>
                                <w:r w:rsidRPr="00C43510">
                                  <w:t>the welfare of all</w:t>
                                </w:r>
                                <w:r w:rsidRPr="00C43510">
                                  <w:rPr>
                                    <w:spacing w:val="-5"/>
                                  </w:rPr>
                                  <w:t xml:space="preserve"> </w:t>
                                </w:r>
                                <w:r w:rsidRPr="00C43510">
                                  <w:t>children.</w:t>
                                </w:r>
                              </w:p>
                              <w:p w:rsidR="00953129" w:rsidRPr="00C43510" w:rsidRDefault="00953129" w:rsidP="00CC6DDD">
                                <w:pPr>
                                  <w:ind w:left="379" w:right="487"/>
                                  <w:rPr>
                                    <w:rFonts w:eastAsia="Arial" w:cs="Arial"/>
                                  </w:rPr>
                                </w:pPr>
                                <w:r w:rsidRPr="00C43510">
                                  <w:rPr>
                                    <w:spacing w:val="3"/>
                                  </w:rPr>
                                  <w:t xml:space="preserve">We </w:t>
                                </w:r>
                                <w:r w:rsidRPr="00C43510">
                                  <w:t>make every effort to provide a safe and welcoming environment underpinned by a culture of openness where both children and adults feel secure, able to talk and</w:t>
                                </w:r>
                                <w:r w:rsidRPr="00C43510">
                                  <w:rPr>
                                    <w:spacing w:val="-32"/>
                                  </w:rPr>
                                  <w:t xml:space="preserve"> </w:t>
                                </w:r>
                                <w:r w:rsidRPr="00C43510">
                                  <w:t>believe that they are being listened</w:t>
                                </w:r>
                                <w:r w:rsidRPr="00C43510">
                                  <w:rPr>
                                    <w:spacing w:val="-13"/>
                                  </w:rPr>
                                  <w:t xml:space="preserve"> </w:t>
                                </w:r>
                                <w:r w:rsidRPr="00C43510">
                                  <w:t>to.</w:t>
                                </w:r>
                              </w:p>
                              <w:p w:rsidR="00953129" w:rsidRPr="00C43510" w:rsidRDefault="00953129" w:rsidP="00CC6DDD">
                                <w:pPr>
                                  <w:ind w:left="379" w:right="500"/>
                                  <w:rPr>
                                    <w:rFonts w:eastAsia="Arial" w:cs="Arial"/>
                                  </w:rPr>
                                </w:pPr>
                                <w:r w:rsidRPr="00C43510">
                                  <w:rPr>
                                    <w:rFonts w:eastAsia="Arial" w:cs="Arial"/>
                                    <w:spacing w:val="3"/>
                                  </w:rPr>
                                  <w:t xml:space="preserve">We </w:t>
                                </w:r>
                                <w:r w:rsidRPr="00C43510">
                                  <w:rPr>
                                    <w:rFonts w:eastAsia="Arial" w:cs="Arial"/>
                                  </w:rPr>
                                  <w:t>maintain an attitude of “it could happen here” where safeguarding is concerned. The purpose of this policy is to provide staff, volunteers and governors with the framework they need in order to keep children safe and secure in our school and to inform parents and guardians how we will safeguard their children whilst they are in</w:t>
                                </w:r>
                                <w:r w:rsidRPr="00C43510">
                                  <w:rPr>
                                    <w:rFonts w:eastAsia="Arial" w:cs="Arial"/>
                                    <w:spacing w:val="-28"/>
                                  </w:rPr>
                                  <w:t xml:space="preserve"> </w:t>
                                </w:r>
                                <w:r w:rsidRPr="00C43510">
                                  <w:rPr>
                                    <w:rFonts w:eastAsia="Arial" w:cs="Arial"/>
                                  </w:rPr>
                                  <w:t>our care.</w:t>
                                </w:r>
                              </w:p>
                              <w:p w:rsidR="00953129" w:rsidRPr="00C43510" w:rsidRDefault="00953129" w:rsidP="00CC6DDD">
                                <w:pPr>
                                  <w:ind w:left="379"/>
                                  <w:rPr>
                                    <w:rFonts w:eastAsia="Arial" w:cs="Arial"/>
                                  </w:rPr>
                                </w:pPr>
                                <w:r w:rsidRPr="00C43510">
                                  <w:t>Specific guidance is available to staff within the procedure</w:t>
                                </w:r>
                                <w:r w:rsidRPr="00C43510">
                                  <w:rPr>
                                    <w:spacing w:val="-29"/>
                                  </w:rPr>
                                  <w:t xml:space="preserve"> </w:t>
                                </w:r>
                                <w:r w:rsidRPr="00C43510">
                                  <w:t>documents.</w:t>
                                </w:r>
                              </w:p>
                            </w:txbxContent>
                          </wps:txbx>
                          <wps:bodyPr rot="0" vert="horz" wrap="square" lIns="0" tIns="0" rIns="0" bIns="0" anchor="t" anchorCtr="0" upright="1">
                            <a:noAutofit/>
                          </wps:bodyPr>
                        </wps:wsp>
                      </wpg:grpSp>
                    </wpg:wgp>
                  </a:graphicData>
                </a:graphic>
              </wp:inline>
            </w:drawing>
          </mc:Choice>
          <mc:Fallback>
            <w:pict>
              <v:group id="Group 121" o:spid="_x0000_s1026" style="width:498pt;height:198pt;mso-position-horizontal-relative:char;mso-position-vertical-relative:line" coordorigin="15,15" coordsize="10125,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">
                <v:group id="Group 122" o:spid="_x0000_s1027" style="position:absolute;left:15;top:15;width:10125;height:4200" coordorigin="15,15" coordsize="10125,4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24" o:spid="_x0000_s1028" style="position:absolute;left:15;top:15;width:10095;height:4200;visibility:visible;mso-wrap-style:square;v-text-anchor:top" coordsize="10095,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g8AA&#10;AADcAAAADwAAAGRycy9kb3ducmV2LnhtbERPS4vCMBC+C/sfwgjeNFUWt3RNxQcLXnV78TY0s21p&#10;M8k2Ueu/N4LgbT6+56zWg+nElXrfWFYwnyUgiEurG64UFL8/0xSED8gaO8uk4E4e1vnHaIWZtjc+&#10;0vUUKhFD2GeooA7BZVL6siaDfmYdceT+bG8wRNhXUvd4i+Gmk4skWUqDDceGGh3tairb08UoSP6L&#10;tMH9/tjeh8+02np3sGen1GQ8bL5BBBrCW/xyH3Sc/zWH5zPxA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dg8AAAADcAAAADwAAAAAAAAAAAAAAAACYAgAAZHJzL2Rvd25y&#10;ZXYueG1sUEsFBgAAAAAEAAQA9QAAAIUDAAAAAA==&#10;" path="m,700l4,624,16,550,36,479,62,411,96,347r39,-60l180,231r51,-51l287,135,347,96,411,62,479,36,550,16,624,4,700,,9395,r76,4l9545,16r71,20l9684,62r64,34l9808,135r56,45l9915,231r45,56l9999,347r34,64l10059,479r20,71l10091,624r4,76l10095,3500r-4,76l10079,3650r-20,71l10033,3789r-34,64l9960,3913r-45,56l9864,4020r-56,45l9748,4104r-64,34l9616,4164r-71,20l9471,4196r-76,4l700,4200r-76,-4l550,4184r-71,-20l411,4138r-64,-34l287,4065r-56,-45l180,3969r-45,-56l96,3853,62,3789,36,3721,16,3650,4,3576,,3500,,700xe" filled="f" strokecolor="#7e7e7e" strokeweight="1.5pt">
                    <v:path arrowok="t" o:connecttype="custom" o:connectlocs="4,639;36,494;96,362;180,246;287,150;411,77;550,31;700,15;9471,19;9616,51;9748,111;9864,195;9960,302;10033,426;10079,565;10095,715;10091,3591;10059,3736;9999,3868;9915,3984;9808,4080;9684,4153;9545,4199;9395,4215;624,4211;479,4179;347,4119;231,4035;135,3928;62,3804;16,3665;0,3515" o:connectangles="0,0,0,0,0,0,0,0,0,0,0,0,0,0,0,0,0,0,0,0,0,0,0,0,0,0,0,0,0,0,0,0"/>
                  </v:shape>
                  <v:shapetype id="_x0000_t202" coordsize="21600,21600" o:spt="202" path="m,l,21600r21600,l21600,xe">
                    <v:stroke joinstyle="miter"/>
                    <v:path gradientshapeok="t" o:connecttype="rect"/>
                  </v:shapetype>
                  <v:shape id="Text Box 123" o:spid="_x0000_s1029" type="#_x0000_t202" style="position:absolute;left:180;top:90;width:9960;height:3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953129" w:rsidRDefault="00953129" w:rsidP="00CC6DDD">
                          <w:pPr>
                            <w:spacing w:before="3"/>
                            <w:rPr>
                              <w:rFonts w:ascii="Arial" w:eastAsia="Arial" w:hAnsi="Arial" w:cs="Arial"/>
                              <w:b/>
                              <w:bCs/>
                              <w:sz w:val="26"/>
                              <w:szCs w:val="26"/>
                            </w:rPr>
                          </w:pPr>
                        </w:p>
                        <w:p w:rsidR="00953129" w:rsidRPr="00C43510" w:rsidRDefault="00953129" w:rsidP="00CC6DDD">
                          <w:pPr>
                            <w:ind w:left="379"/>
                            <w:rPr>
                              <w:rFonts w:eastAsia="Arial" w:cs="Arial"/>
                            </w:rPr>
                          </w:pPr>
                          <w:r w:rsidRPr="00C43510">
                            <w:rPr>
                              <w:b/>
                            </w:rPr>
                            <w:t>Policy</w:t>
                          </w:r>
                          <w:r w:rsidRPr="00C43510">
                            <w:rPr>
                              <w:b/>
                              <w:spacing w:val="-5"/>
                            </w:rPr>
                            <w:t xml:space="preserve"> </w:t>
                          </w:r>
                          <w:r w:rsidRPr="00C43510">
                            <w:rPr>
                              <w:b/>
                            </w:rPr>
                            <w:t>Statement</w:t>
                          </w:r>
                        </w:p>
                        <w:p w:rsidR="00953129" w:rsidRPr="00C43510" w:rsidRDefault="00953129" w:rsidP="00CC6DDD">
                          <w:pPr>
                            <w:rPr>
                              <w:rFonts w:eastAsia="Arial" w:cs="Arial"/>
                              <w:b/>
                              <w:bCs/>
                            </w:rPr>
                          </w:pPr>
                        </w:p>
                        <w:p w:rsidR="00953129" w:rsidRPr="00C43510" w:rsidRDefault="00953129" w:rsidP="00CC6DDD">
                          <w:pPr>
                            <w:ind w:left="379" w:right="1073"/>
                            <w:rPr>
                              <w:rFonts w:eastAsia="Arial" w:cs="Arial"/>
                            </w:rPr>
                          </w:pPr>
                          <w:r w:rsidRPr="00C43510">
                            <w:rPr>
                              <w:spacing w:val="3"/>
                            </w:rPr>
                            <w:t xml:space="preserve">We </w:t>
                          </w:r>
                          <w:proofErr w:type="spellStart"/>
                          <w:r w:rsidRPr="00C43510">
                            <w:t>recognise</w:t>
                          </w:r>
                          <w:proofErr w:type="spellEnd"/>
                          <w:r w:rsidRPr="00C43510">
                            <w:t xml:space="preserve"> our moral and statutory responsibility to safeguard and promote</w:t>
                          </w:r>
                          <w:r w:rsidRPr="00C43510">
                            <w:rPr>
                              <w:spacing w:val="-34"/>
                            </w:rPr>
                            <w:t xml:space="preserve"> </w:t>
                          </w:r>
                          <w:r w:rsidRPr="00C43510">
                            <w:t>the welfare of all</w:t>
                          </w:r>
                          <w:r w:rsidRPr="00C43510">
                            <w:rPr>
                              <w:spacing w:val="-5"/>
                            </w:rPr>
                            <w:t xml:space="preserve"> </w:t>
                          </w:r>
                          <w:r w:rsidRPr="00C43510">
                            <w:t>children.</w:t>
                          </w:r>
                        </w:p>
                        <w:p w:rsidR="00953129" w:rsidRPr="00C43510" w:rsidRDefault="00953129" w:rsidP="00CC6DDD">
                          <w:pPr>
                            <w:ind w:left="379" w:right="487"/>
                            <w:rPr>
                              <w:rFonts w:eastAsia="Arial" w:cs="Arial"/>
                            </w:rPr>
                          </w:pPr>
                          <w:r w:rsidRPr="00C43510">
                            <w:rPr>
                              <w:spacing w:val="3"/>
                            </w:rPr>
                            <w:t xml:space="preserve">We </w:t>
                          </w:r>
                          <w:r w:rsidRPr="00C43510">
                            <w:t>make every effort to provide a safe and welcoming environment underpinned by a culture of openness where both children and adults feel secure, able to talk and</w:t>
                          </w:r>
                          <w:r w:rsidRPr="00C43510">
                            <w:rPr>
                              <w:spacing w:val="-32"/>
                            </w:rPr>
                            <w:t xml:space="preserve"> </w:t>
                          </w:r>
                          <w:r w:rsidRPr="00C43510">
                            <w:t>believe that they are being listened</w:t>
                          </w:r>
                          <w:r w:rsidRPr="00C43510">
                            <w:rPr>
                              <w:spacing w:val="-13"/>
                            </w:rPr>
                            <w:t xml:space="preserve"> </w:t>
                          </w:r>
                          <w:r w:rsidRPr="00C43510">
                            <w:t>to.</w:t>
                          </w:r>
                        </w:p>
                        <w:p w:rsidR="00953129" w:rsidRPr="00C43510" w:rsidRDefault="00953129" w:rsidP="00CC6DDD">
                          <w:pPr>
                            <w:ind w:left="379" w:right="500"/>
                            <w:rPr>
                              <w:rFonts w:eastAsia="Arial" w:cs="Arial"/>
                            </w:rPr>
                          </w:pPr>
                          <w:r w:rsidRPr="00C43510">
                            <w:rPr>
                              <w:rFonts w:eastAsia="Arial" w:cs="Arial"/>
                              <w:spacing w:val="3"/>
                            </w:rPr>
                            <w:t xml:space="preserve">We </w:t>
                          </w:r>
                          <w:r w:rsidRPr="00C43510">
                            <w:rPr>
                              <w:rFonts w:eastAsia="Arial" w:cs="Arial"/>
                            </w:rPr>
                            <w:t>maintain an attitude of “it could happen here” where safeguarding is concerned. The purpose of this policy is to provide staff, volunteers and governors with the framework they need in order to keep children safe and secure in our school and to inform parents and guardians how we will safeguard their children whilst they are in</w:t>
                          </w:r>
                          <w:r w:rsidRPr="00C43510">
                            <w:rPr>
                              <w:rFonts w:eastAsia="Arial" w:cs="Arial"/>
                              <w:spacing w:val="-28"/>
                            </w:rPr>
                            <w:t xml:space="preserve"> </w:t>
                          </w:r>
                          <w:r w:rsidRPr="00C43510">
                            <w:rPr>
                              <w:rFonts w:eastAsia="Arial" w:cs="Arial"/>
                            </w:rPr>
                            <w:t>our care.</w:t>
                          </w:r>
                        </w:p>
                        <w:p w:rsidR="00953129" w:rsidRPr="00C43510" w:rsidRDefault="00953129" w:rsidP="00CC6DDD">
                          <w:pPr>
                            <w:ind w:left="379"/>
                            <w:rPr>
                              <w:rFonts w:eastAsia="Arial" w:cs="Arial"/>
                            </w:rPr>
                          </w:pPr>
                          <w:r w:rsidRPr="00C43510">
                            <w:t>Specific guidance is available to staff within the procedure</w:t>
                          </w:r>
                          <w:r w:rsidRPr="00C43510">
                            <w:rPr>
                              <w:spacing w:val="-29"/>
                            </w:rPr>
                            <w:t xml:space="preserve"> </w:t>
                          </w:r>
                          <w:r w:rsidRPr="00C43510">
                            <w:t>documents.</w:t>
                          </w:r>
                        </w:p>
                      </w:txbxContent>
                    </v:textbox>
                  </v:shape>
                </v:group>
                <w10:anchorlock/>
              </v:group>
            </w:pict>
          </mc:Fallback>
        </mc:AlternateContent>
      </w:r>
    </w:p>
    <w:p w:rsidR="00C43510" w:rsidRPr="00CC6DDD" w:rsidRDefault="00C43510" w:rsidP="00CC6DDD">
      <w:pPr>
        <w:spacing w:before="3"/>
        <w:jc w:val="both"/>
      </w:pPr>
    </w:p>
    <w:p w:rsidR="005D1A65" w:rsidRPr="00CC6DDD" w:rsidRDefault="007E32E2" w:rsidP="00CC6DDD">
      <w:pPr>
        <w:pStyle w:val="Heading6"/>
        <w:spacing w:line="276" w:lineRule="auto"/>
        <w:ind w:left="0"/>
        <w:jc w:val="both"/>
        <w:rPr>
          <w:rFonts w:asciiTheme="minorHAnsi" w:hAnsiTheme="minorHAnsi"/>
          <w:b w:val="0"/>
          <w:bCs w:val="0"/>
          <w:sz w:val="22"/>
          <w:szCs w:val="22"/>
        </w:rPr>
      </w:pPr>
      <w:r w:rsidRPr="00CC6DDD">
        <w:rPr>
          <w:rFonts w:asciiTheme="minorHAnsi" w:hAnsiTheme="minorHAnsi"/>
          <w:sz w:val="22"/>
          <w:szCs w:val="22"/>
        </w:rPr>
        <w:t>Definitions</w:t>
      </w:r>
    </w:p>
    <w:p w:rsidR="005D1A65" w:rsidRPr="000406AA" w:rsidRDefault="007E32E2" w:rsidP="00CC6DDD">
      <w:pPr>
        <w:pStyle w:val="BodyText"/>
        <w:spacing w:line="276" w:lineRule="auto"/>
        <w:ind w:left="0" w:firstLine="0"/>
        <w:jc w:val="both"/>
        <w:rPr>
          <w:rFonts w:asciiTheme="minorHAnsi" w:hAnsiTheme="minorHAnsi"/>
          <w:sz w:val="22"/>
          <w:szCs w:val="22"/>
        </w:rPr>
      </w:pPr>
      <w:r w:rsidRPr="00CC6DDD">
        <w:rPr>
          <w:rFonts w:asciiTheme="minorHAnsi" w:hAnsiTheme="minorHAnsi"/>
          <w:sz w:val="22"/>
          <w:szCs w:val="22"/>
        </w:rPr>
        <w:t>Within this</w:t>
      </w:r>
      <w:r w:rsidRPr="00CC6DDD">
        <w:rPr>
          <w:rFonts w:asciiTheme="minorHAnsi" w:hAnsiTheme="minorHAnsi"/>
          <w:spacing w:val="-10"/>
          <w:sz w:val="22"/>
          <w:szCs w:val="22"/>
        </w:rPr>
        <w:t xml:space="preserve"> </w:t>
      </w:r>
      <w:r w:rsidRPr="00CC6DDD">
        <w:rPr>
          <w:rFonts w:asciiTheme="minorHAnsi" w:hAnsiTheme="minorHAnsi"/>
          <w:sz w:val="22"/>
          <w:szCs w:val="22"/>
        </w:rPr>
        <w:t>document:</w:t>
      </w:r>
    </w:p>
    <w:p w:rsidR="005D1A65" w:rsidRPr="00CC6DDD" w:rsidRDefault="005D1A65" w:rsidP="00CC6DDD">
      <w:pPr>
        <w:spacing w:line="276" w:lineRule="auto"/>
        <w:jc w:val="both"/>
        <w:rPr>
          <w:rFonts w:eastAsia="Arial Narrow" w:cs="Arial Narrow"/>
        </w:rPr>
      </w:pPr>
    </w:p>
    <w:p w:rsidR="005D1A65" w:rsidRPr="00CC6DDD" w:rsidRDefault="007E32E2" w:rsidP="00CC6DDD">
      <w:pPr>
        <w:pStyle w:val="BodyText"/>
        <w:spacing w:line="276" w:lineRule="auto"/>
        <w:ind w:left="0" w:firstLine="0"/>
        <w:jc w:val="both"/>
        <w:rPr>
          <w:rFonts w:asciiTheme="minorHAnsi" w:eastAsia="Arial Narrow" w:hAnsiTheme="minorHAnsi" w:cs="Arial Narrow"/>
          <w:sz w:val="22"/>
          <w:szCs w:val="22"/>
        </w:rPr>
      </w:pPr>
      <w:r w:rsidRPr="00CC6DDD">
        <w:rPr>
          <w:rFonts w:asciiTheme="minorHAnsi" w:hAnsiTheme="minorHAnsi"/>
          <w:b/>
          <w:i/>
          <w:sz w:val="22"/>
          <w:szCs w:val="22"/>
        </w:rPr>
        <w:t>Child</w:t>
      </w:r>
      <w:r w:rsidRPr="00CC6DDD">
        <w:rPr>
          <w:rFonts w:asciiTheme="minorHAnsi" w:hAnsiTheme="minorHAnsi"/>
          <w:b/>
          <w:i/>
          <w:spacing w:val="-3"/>
          <w:sz w:val="22"/>
          <w:szCs w:val="22"/>
        </w:rPr>
        <w:t xml:space="preserve"> </w:t>
      </w:r>
      <w:r w:rsidRPr="00CC6DDD">
        <w:rPr>
          <w:rFonts w:asciiTheme="minorHAnsi" w:hAnsiTheme="minorHAnsi"/>
          <w:b/>
          <w:i/>
          <w:sz w:val="22"/>
          <w:szCs w:val="22"/>
        </w:rPr>
        <w:t>Protection</w:t>
      </w:r>
      <w:r w:rsidRPr="00CC6DDD">
        <w:rPr>
          <w:rFonts w:asciiTheme="minorHAnsi" w:hAnsiTheme="minorHAnsi"/>
          <w:b/>
          <w:i/>
          <w:spacing w:val="-3"/>
          <w:sz w:val="22"/>
          <w:szCs w:val="22"/>
        </w:rPr>
        <w:t xml:space="preserve"> </w:t>
      </w:r>
      <w:r w:rsidRPr="00CC6DDD">
        <w:rPr>
          <w:rFonts w:asciiTheme="minorHAnsi" w:hAnsiTheme="minorHAnsi"/>
          <w:sz w:val="22"/>
          <w:szCs w:val="22"/>
        </w:rPr>
        <w:t>is</w:t>
      </w:r>
      <w:r w:rsidRPr="00CC6DDD">
        <w:rPr>
          <w:rFonts w:asciiTheme="minorHAnsi" w:hAnsiTheme="minorHAnsi"/>
          <w:spacing w:val="-3"/>
          <w:sz w:val="22"/>
          <w:szCs w:val="22"/>
        </w:rPr>
        <w:t xml:space="preserve"> </w:t>
      </w:r>
      <w:r w:rsidRPr="00CC6DDD">
        <w:rPr>
          <w:rFonts w:asciiTheme="minorHAnsi" w:hAnsiTheme="minorHAnsi"/>
          <w:sz w:val="22"/>
          <w:szCs w:val="22"/>
        </w:rPr>
        <w:t>an</w:t>
      </w:r>
      <w:r w:rsidRPr="00CC6DDD">
        <w:rPr>
          <w:rFonts w:asciiTheme="minorHAnsi" w:hAnsiTheme="minorHAnsi"/>
          <w:spacing w:val="-3"/>
          <w:sz w:val="22"/>
          <w:szCs w:val="22"/>
        </w:rPr>
        <w:t xml:space="preserve"> </w:t>
      </w:r>
      <w:r w:rsidRPr="00CC6DDD">
        <w:rPr>
          <w:rFonts w:asciiTheme="minorHAnsi" w:hAnsiTheme="minorHAnsi"/>
          <w:sz w:val="22"/>
          <w:szCs w:val="22"/>
        </w:rPr>
        <w:t>aspect</w:t>
      </w:r>
      <w:r w:rsidRPr="00CC6DDD">
        <w:rPr>
          <w:rFonts w:asciiTheme="minorHAnsi" w:hAnsiTheme="minorHAnsi"/>
          <w:spacing w:val="-3"/>
          <w:sz w:val="22"/>
          <w:szCs w:val="22"/>
        </w:rPr>
        <w:t xml:space="preserve"> </w:t>
      </w:r>
      <w:r w:rsidRPr="00CC6DDD">
        <w:rPr>
          <w:rFonts w:asciiTheme="minorHAnsi" w:hAnsiTheme="minorHAnsi"/>
          <w:sz w:val="22"/>
          <w:szCs w:val="22"/>
        </w:rPr>
        <w:t>of</w:t>
      </w:r>
      <w:r w:rsidRPr="00CC6DDD">
        <w:rPr>
          <w:rFonts w:asciiTheme="minorHAnsi" w:hAnsiTheme="minorHAnsi"/>
          <w:spacing w:val="-5"/>
          <w:sz w:val="22"/>
          <w:szCs w:val="22"/>
        </w:rPr>
        <w:t xml:space="preserve"> </w:t>
      </w:r>
      <w:r w:rsidRPr="00CC6DDD">
        <w:rPr>
          <w:rFonts w:asciiTheme="minorHAnsi" w:hAnsiTheme="minorHAnsi"/>
          <w:sz w:val="22"/>
          <w:szCs w:val="22"/>
        </w:rPr>
        <w:t>safeguarding,</w:t>
      </w:r>
      <w:r w:rsidRPr="00CC6DDD">
        <w:rPr>
          <w:rFonts w:asciiTheme="minorHAnsi" w:hAnsiTheme="minorHAnsi"/>
          <w:spacing w:val="-3"/>
          <w:sz w:val="22"/>
          <w:szCs w:val="22"/>
        </w:rPr>
        <w:t xml:space="preserve"> </w:t>
      </w:r>
      <w:r w:rsidRPr="00CC6DDD">
        <w:rPr>
          <w:rFonts w:asciiTheme="minorHAnsi" w:hAnsiTheme="minorHAnsi"/>
          <w:sz w:val="22"/>
          <w:szCs w:val="22"/>
        </w:rPr>
        <w:t>but</w:t>
      </w:r>
      <w:r w:rsidRPr="00CC6DDD">
        <w:rPr>
          <w:rFonts w:asciiTheme="minorHAnsi" w:hAnsiTheme="minorHAnsi"/>
          <w:spacing w:val="-3"/>
          <w:sz w:val="22"/>
          <w:szCs w:val="22"/>
        </w:rPr>
        <w:t xml:space="preserve"> </w:t>
      </w:r>
      <w:r w:rsidRPr="00CC6DDD">
        <w:rPr>
          <w:rFonts w:asciiTheme="minorHAnsi" w:hAnsiTheme="minorHAnsi"/>
          <w:sz w:val="22"/>
          <w:szCs w:val="22"/>
        </w:rPr>
        <w:t>is</w:t>
      </w:r>
      <w:r w:rsidRPr="00CC6DDD">
        <w:rPr>
          <w:rFonts w:asciiTheme="minorHAnsi" w:hAnsiTheme="minorHAnsi"/>
          <w:spacing w:val="-3"/>
          <w:sz w:val="22"/>
          <w:szCs w:val="22"/>
        </w:rPr>
        <w:t xml:space="preserve"> </w:t>
      </w:r>
      <w:r w:rsidRPr="00CC6DDD">
        <w:rPr>
          <w:rFonts w:asciiTheme="minorHAnsi" w:hAnsiTheme="minorHAnsi"/>
          <w:sz w:val="22"/>
          <w:szCs w:val="22"/>
        </w:rPr>
        <w:t>focused</w:t>
      </w:r>
      <w:r w:rsidRPr="00CC6DDD">
        <w:rPr>
          <w:rFonts w:asciiTheme="minorHAnsi" w:hAnsiTheme="minorHAnsi"/>
          <w:spacing w:val="-3"/>
          <w:sz w:val="22"/>
          <w:szCs w:val="22"/>
        </w:rPr>
        <w:t xml:space="preserve"> </w:t>
      </w:r>
      <w:r w:rsidRPr="00CC6DDD">
        <w:rPr>
          <w:rFonts w:asciiTheme="minorHAnsi" w:hAnsiTheme="minorHAnsi"/>
          <w:sz w:val="22"/>
          <w:szCs w:val="22"/>
        </w:rPr>
        <w:t>on</w:t>
      </w:r>
      <w:r w:rsidRPr="00CC6DDD">
        <w:rPr>
          <w:rFonts w:asciiTheme="minorHAnsi" w:hAnsiTheme="minorHAnsi"/>
          <w:spacing w:val="-3"/>
          <w:sz w:val="22"/>
          <w:szCs w:val="22"/>
        </w:rPr>
        <w:t xml:space="preserve"> </w:t>
      </w:r>
      <w:r w:rsidRPr="00CC6DDD">
        <w:rPr>
          <w:rFonts w:asciiTheme="minorHAnsi" w:hAnsiTheme="minorHAnsi"/>
          <w:sz w:val="22"/>
          <w:szCs w:val="22"/>
        </w:rPr>
        <w:t>how</w:t>
      </w:r>
      <w:r w:rsidRPr="00CC6DDD">
        <w:rPr>
          <w:rFonts w:asciiTheme="minorHAnsi" w:hAnsiTheme="minorHAnsi"/>
          <w:spacing w:val="-3"/>
          <w:sz w:val="22"/>
          <w:szCs w:val="22"/>
        </w:rPr>
        <w:t xml:space="preserve"> </w:t>
      </w:r>
      <w:r w:rsidRPr="00CC6DDD">
        <w:rPr>
          <w:rFonts w:asciiTheme="minorHAnsi" w:hAnsiTheme="minorHAnsi"/>
          <w:sz w:val="22"/>
          <w:szCs w:val="22"/>
        </w:rPr>
        <w:t>we</w:t>
      </w:r>
      <w:r w:rsidRPr="00CC6DDD">
        <w:rPr>
          <w:rFonts w:asciiTheme="minorHAnsi" w:hAnsiTheme="minorHAnsi"/>
          <w:spacing w:val="-3"/>
          <w:sz w:val="22"/>
          <w:szCs w:val="22"/>
        </w:rPr>
        <w:t xml:space="preserve"> </w:t>
      </w:r>
      <w:r w:rsidRPr="00CC6DDD">
        <w:rPr>
          <w:rFonts w:asciiTheme="minorHAnsi" w:hAnsiTheme="minorHAnsi"/>
          <w:sz w:val="22"/>
          <w:szCs w:val="22"/>
        </w:rPr>
        <w:t>respond</w:t>
      </w:r>
      <w:r w:rsidRPr="00CC6DDD">
        <w:rPr>
          <w:rFonts w:asciiTheme="minorHAnsi" w:hAnsiTheme="minorHAnsi"/>
          <w:spacing w:val="-5"/>
          <w:sz w:val="22"/>
          <w:szCs w:val="22"/>
        </w:rPr>
        <w:t xml:space="preserve"> </w:t>
      </w:r>
      <w:r w:rsidRPr="00CC6DDD">
        <w:rPr>
          <w:rFonts w:asciiTheme="minorHAnsi" w:hAnsiTheme="minorHAnsi"/>
          <w:sz w:val="22"/>
          <w:szCs w:val="22"/>
        </w:rPr>
        <w:t>to</w:t>
      </w:r>
      <w:r w:rsidRPr="00CC6DDD">
        <w:rPr>
          <w:rFonts w:asciiTheme="minorHAnsi" w:hAnsiTheme="minorHAnsi"/>
          <w:spacing w:val="-2"/>
          <w:sz w:val="22"/>
          <w:szCs w:val="22"/>
        </w:rPr>
        <w:t xml:space="preserve"> </w:t>
      </w:r>
      <w:r w:rsidRPr="00CC6DDD">
        <w:rPr>
          <w:rFonts w:asciiTheme="minorHAnsi" w:hAnsiTheme="minorHAnsi"/>
          <w:sz w:val="22"/>
          <w:szCs w:val="22"/>
        </w:rPr>
        <w:t>children</w:t>
      </w:r>
      <w:r w:rsidRPr="00CC6DDD">
        <w:rPr>
          <w:rFonts w:asciiTheme="minorHAnsi" w:hAnsiTheme="minorHAnsi"/>
          <w:spacing w:val="-3"/>
          <w:sz w:val="22"/>
          <w:szCs w:val="22"/>
        </w:rPr>
        <w:t xml:space="preserve"> </w:t>
      </w:r>
      <w:r w:rsidRPr="00CC6DDD">
        <w:rPr>
          <w:rFonts w:asciiTheme="minorHAnsi" w:hAnsiTheme="minorHAnsi"/>
          <w:sz w:val="22"/>
          <w:szCs w:val="22"/>
        </w:rPr>
        <w:t>who</w:t>
      </w:r>
      <w:r w:rsidRPr="00CC6DDD">
        <w:rPr>
          <w:rFonts w:asciiTheme="minorHAnsi" w:hAnsiTheme="minorHAnsi"/>
          <w:spacing w:val="-5"/>
          <w:sz w:val="22"/>
          <w:szCs w:val="22"/>
        </w:rPr>
        <w:t xml:space="preserve"> </w:t>
      </w:r>
      <w:r w:rsidRPr="00CC6DDD">
        <w:rPr>
          <w:rFonts w:asciiTheme="minorHAnsi" w:hAnsiTheme="minorHAnsi"/>
          <w:sz w:val="22"/>
          <w:szCs w:val="22"/>
        </w:rPr>
        <w:t>have</w:t>
      </w:r>
      <w:r w:rsidRPr="00CC6DDD">
        <w:rPr>
          <w:rFonts w:asciiTheme="minorHAnsi" w:hAnsiTheme="minorHAnsi"/>
          <w:spacing w:val="-3"/>
          <w:sz w:val="22"/>
          <w:szCs w:val="22"/>
        </w:rPr>
        <w:t xml:space="preserve"> </w:t>
      </w:r>
      <w:r w:rsidRPr="00CC6DDD">
        <w:rPr>
          <w:rFonts w:asciiTheme="minorHAnsi" w:hAnsiTheme="minorHAnsi"/>
          <w:sz w:val="22"/>
          <w:szCs w:val="22"/>
        </w:rPr>
        <w:t>been significantly harmed or are at risk of significant</w:t>
      </w:r>
      <w:r w:rsidRPr="00CC6DDD">
        <w:rPr>
          <w:rFonts w:asciiTheme="minorHAnsi" w:hAnsiTheme="minorHAnsi"/>
          <w:spacing w:val="-24"/>
          <w:sz w:val="22"/>
          <w:szCs w:val="22"/>
        </w:rPr>
        <w:t xml:space="preserve"> </w:t>
      </w:r>
      <w:r w:rsidRPr="00CC6DDD">
        <w:rPr>
          <w:rFonts w:asciiTheme="minorHAnsi" w:hAnsiTheme="minorHAnsi"/>
          <w:sz w:val="22"/>
          <w:szCs w:val="22"/>
        </w:rPr>
        <w:t>harm.</w:t>
      </w:r>
    </w:p>
    <w:p w:rsidR="005D1A65" w:rsidRPr="00CC6DDD" w:rsidRDefault="005D1A65" w:rsidP="00CC6DDD">
      <w:pPr>
        <w:spacing w:line="276" w:lineRule="auto"/>
        <w:jc w:val="both"/>
        <w:rPr>
          <w:rFonts w:eastAsia="Arial Narrow" w:cs="Arial Narrow"/>
        </w:rPr>
      </w:pPr>
    </w:p>
    <w:p w:rsidR="005D1A65" w:rsidRPr="00CC6DDD" w:rsidRDefault="007E32E2" w:rsidP="00CC6DDD">
      <w:pPr>
        <w:pStyle w:val="BodyText"/>
        <w:spacing w:line="276" w:lineRule="auto"/>
        <w:ind w:left="0" w:firstLine="0"/>
        <w:jc w:val="both"/>
        <w:rPr>
          <w:rFonts w:asciiTheme="minorHAnsi" w:eastAsia="Arial Narrow" w:hAnsiTheme="minorHAnsi" w:cs="Arial Narrow"/>
          <w:sz w:val="22"/>
          <w:szCs w:val="22"/>
        </w:rPr>
      </w:pPr>
      <w:r w:rsidRPr="00CC6DDD">
        <w:rPr>
          <w:rFonts w:asciiTheme="minorHAnsi" w:hAnsiTheme="minorHAnsi"/>
          <w:sz w:val="22"/>
          <w:szCs w:val="22"/>
        </w:rPr>
        <w:t>The</w:t>
      </w:r>
      <w:r w:rsidRPr="00CC6DDD">
        <w:rPr>
          <w:rFonts w:asciiTheme="minorHAnsi" w:hAnsiTheme="minorHAnsi"/>
          <w:spacing w:val="-1"/>
          <w:sz w:val="22"/>
          <w:szCs w:val="22"/>
        </w:rPr>
        <w:t xml:space="preserve"> </w:t>
      </w:r>
      <w:r w:rsidRPr="00CC6DDD">
        <w:rPr>
          <w:rFonts w:asciiTheme="minorHAnsi" w:hAnsiTheme="minorHAnsi"/>
          <w:sz w:val="22"/>
          <w:szCs w:val="22"/>
        </w:rPr>
        <w:t>term</w:t>
      </w:r>
      <w:r w:rsidRPr="00CC6DDD">
        <w:rPr>
          <w:rFonts w:asciiTheme="minorHAnsi" w:hAnsiTheme="minorHAnsi"/>
          <w:spacing w:val="-2"/>
          <w:sz w:val="22"/>
          <w:szCs w:val="22"/>
        </w:rPr>
        <w:t xml:space="preserve"> </w:t>
      </w:r>
      <w:r w:rsidRPr="00CC6DDD">
        <w:rPr>
          <w:rFonts w:asciiTheme="minorHAnsi" w:hAnsiTheme="minorHAnsi"/>
          <w:b/>
          <w:i/>
          <w:sz w:val="22"/>
          <w:szCs w:val="22"/>
        </w:rPr>
        <w:t>Staff</w:t>
      </w:r>
      <w:r w:rsidRPr="00CC6DDD">
        <w:rPr>
          <w:rFonts w:asciiTheme="minorHAnsi" w:hAnsiTheme="minorHAnsi"/>
          <w:b/>
          <w:i/>
          <w:spacing w:val="-3"/>
          <w:sz w:val="22"/>
          <w:szCs w:val="22"/>
        </w:rPr>
        <w:t xml:space="preserve"> </w:t>
      </w:r>
      <w:r w:rsidRPr="00CC6DDD">
        <w:rPr>
          <w:rFonts w:asciiTheme="minorHAnsi" w:hAnsiTheme="minorHAnsi"/>
          <w:sz w:val="22"/>
          <w:szCs w:val="22"/>
        </w:rPr>
        <w:t>applies</w:t>
      </w:r>
      <w:r w:rsidRPr="00CC6DDD">
        <w:rPr>
          <w:rFonts w:asciiTheme="minorHAnsi" w:hAnsiTheme="minorHAnsi"/>
          <w:spacing w:val="-4"/>
          <w:sz w:val="22"/>
          <w:szCs w:val="22"/>
        </w:rPr>
        <w:t xml:space="preserve"> </w:t>
      </w:r>
      <w:r w:rsidRPr="00CC6DDD">
        <w:rPr>
          <w:rFonts w:asciiTheme="minorHAnsi" w:hAnsiTheme="minorHAnsi"/>
          <w:sz w:val="22"/>
          <w:szCs w:val="22"/>
        </w:rPr>
        <w:t>to</w:t>
      </w:r>
      <w:r w:rsidRPr="00CC6DDD">
        <w:rPr>
          <w:rFonts w:asciiTheme="minorHAnsi" w:hAnsiTheme="minorHAnsi"/>
          <w:spacing w:val="-3"/>
          <w:sz w:val="22"/>
          <w:szCs w:val="22"/>
        </w:rPr>
        <w:t xml:space="preserve"> </w:t>
      </w:r>
      <w:r w:rsidRPr="00CC6DDD">
        <w:rPr>
          <w:rFonts w:asciiTheme="minorHAnsi" w:hAnsiTheme="minorHAnsi"/>
          <w:sz w:val="22"/>
          <w:szCs w:val="22"/>
        </w:rPr>
        <w:t>all</w:t>
      </w:r>
      <w:r w:rsidRPr="00CC6DDD">
        <w:rPr>
          <w:rFonts w:asciiTheme="minorHAnsi" w:hAnsiTheme="minorHAnsi"/>
          <w:spacing w:val="-3"/>
          <w:sz w:val="22"/>
          <w:szCs w:val="22"/>
        </w:rPr>
        <w:t xml:space="preserve"> </w:t>
      </w:r>
      <w:r w:rsidRPr="00CC6DDD">
        <w:rPr>
          <w:rFonts w:asciiTheme="minorHAnsi" w:hAnsiTheme="minorHAnsi"/>
          <w:sz w:val="22"/>
          <w:szCs w:val="22"/>
        </w:rPr>
        <w:t>those</w:t>
      </w:r>
      <w:r w:rsidRPr="00CC6DDD">
        <w:rPr>
          <w:rFonts w:asciiTheme="minorHAnsi" w:hAnsiTheme="minorHAnsi"/>
          <w:spacing w:val="-2"/>
          <w:sz w:val="22"/>
          <w:szCs w:val="22"/>
        </w:rPr>
        <w:t xml:space="preserve"> </w:t>
      </w:r>
      <w:r w:rsidRPr="00CC6DDD">
        <w:rPr>
          <w:rFonts w:asciiTheme="minorHAnsi" w:hAnsiTheme="minorHAnsi"/>
          <w:sz w:val="22"/>
          <w:szCs w:val="22"/>
        </w:rPr>
        <w:t>working</w:t>
      </w:r>
      <w:r w:rsidRPr="00CC6DDD">
        <w:rPr>
          <w:rFonts w:asciiTheme="minorHAnsi" w:hAnsiTheme="minorHAnsi"/>
          <w:spacing w:val="-4"/>
          <w:sz w:val="22"/>
          <w:szCs w:val="22"/>
        </w:rPr>
        <w:t xml:space="preserve"> </w:t>
      </w:r>
      <w:r w:rsidRPr="00CC6DDD">
        <w:rPr>
          <w:rFonts w:asciiTheme="minorHAnsi" w:hAnsiTheme="minorHAnsi"/>
          <w:sz w:val="22"/>
          <w:szCs w:val="22"/>
        </w:rPr>
        <w:t>for</w:t>
      </w:r>
      <w:r w:rsidRPr="00CC6DDD">
        <w:rPr>
          <w:rFonts w:asciiTheme="minorHAnsi" w:hAnsiTheme="minorHAnsi"/>
          <w:spacing w:val="-2"/>
          <w:sz w:val="22"/>
          <w:szCs w:val="22"/>
        </w:rPr>
        <w:t xml:space="preserve"> </w:t>
      </w:r>
      <w:r w:rsidRPr="00CC6DDD">
        <w:rPr>
          <w:rFonts w:asciiTheme="minorHAnsi" w:hAnsiTheme="minorHAnsi"/>
          <w:sz w:val="22"/>
          <w:szCs w:val="22"/>
        </w:rPr>
        <w:t>or</w:t>
      </w:r>
      <w:r w:rsidRPr="00CC6DDD">
        <w:rPr>
          <w:rFonts w:asciiTheme="minorHAnsi" w:hAnsiTheme="minorHAnsi"/>
          <w:spacing w:val="-4"/>
          <w:sz w:val="22"/>
          <w:szCs w:val="22"/>
        </w:rPr>
        <w:t xml:space="preserve"> </w:t>
      </w:r>
      <w:r w:rsidRPr="00CC6DDD">
        <w:rPr>
          <w:rFonts w:asciiTheme="minorHAnsi" w:hAnsiTheme="minorHAnsi"/>
          <w:sz w:val="22"/>
          <w:szCs w:val="22"/>
        </w:rPr>
        <w:t>on</w:t>
      </w:r>
      <w:r w:rsidRPr="00CC6DDD">
        <w:rPr>
          <w:rFonts w:asciiTheme="minorHAnsi" w:hAnsiTheme="minorHAnsi"/>
          <w:spacing w:val="-4"/>
          <w:sz w:val="22"/>
          <w:szCs w:val="22"/>
        </w:rPr>
        <w:t xml:space="preserve"> </w:t>
      </w:r>
      <w:r w:rsidRPr="00CC6DDD">
        <w:rPr>
          <w:rFonts w:asciiTheme="minorHAnsi" w:hAnsiTheme="minorHAnsi"/>
          <w:sz w:val="22"/>
          <w:szCs w:val="22"/>
        </w:rPr>
        <w:t>behalf</w:t>
      </w:r>
      <w:r w:rsidRPr="00CC6DDD">
        <w:rPr>
          <w:rFonts w:asciiTheme="minorHAnsi" w:hAnsiTheme="minorHAnsi"/>
          <w:spacing w:val="-2"/>
          <w:sz w:val="22"/>
          <w:szCs w:val="22"/>
        </w:rPr>
        <w:t xml:space="preserve"> </w:t>
      </w:r>
      <w:r w:rsidRPr="00CC6DDD">
        <w:rPr>
          <w:rFonts w:asciiTheme="minorHAnsi" w:hAnsiTheme="minorHAnsi"/>
          <w:sz w:val="22"/>
          <w:szCs w:val="22"/>
        </w:rPr>
        <w:t>of</w:t>
      </w:r>
      <w:r w:rsidRPr="00CC6DDD">
        <w:rPr>
          <w:rFonts w:asciiTheme="minorHAnsi" w:hAnsiTheme="minorHAnsi"/>
          <w:spacing w:val="-4"/>
          <w:sz w:val="22"/>
          <w:szCs w:val="22"/>
        </w:rPr>
        <w:t xml:space="preserve"> </w:t>
      </w:r>
      <w:r w:rsidRPr="00CC6DDD">
        <w:rPr>
          <w:rFonts w:asciiTheme="minorHAnsi" w:hAnsiTheme="minorHAnsi"/>
          <w:sz w:val="22"/>
          <w:szCs w:val="22"/>
        </w:rPr>
        <w:t>the</w:t>
      </w:r>
      <w:r w:rsidRPr="00CC6DDD">
        <w:rPr>
          <w:rFonts w:asciiTheme="minorHAnsi" w:hAnsiTheme="minorHAnsi"/>
          <w:spacing w:val="-4"/>
          <w:sz w:val="22"/>
          <w:szCs w:val="22"/>
        </w:rPr>
        <w:t xml:space="preserve"> </w:t>
      </w:r>
      <w:r w:rsidRPr="00CC6DDD">
        <w:rPr>
          <w:rFonts w:asciiTheme="minorHAnsi" w:hAnsiTheme="minorHAnsi"/>
          <w:sz w:val="22"/>
          <w:szCs w:val="22"/>
        </w:rPr>
        <w:t>school,</w:t>
      </w:r>
      <w:r w:rsidRPr="00CC6DDD">
        <w:rPr>
          <w:rFonts w:asciiTheme="minorHAnsi" w:hAnsiTheme="minorHAnsi"/>
          <w:spacing w:val="-2"/>
          <w:sz w:val="22"/>
          <w:szCs w:val="22"/>
        </w:rPr>
        <w:t xml:space="preserve"> </w:t>
      </w:r>
      <w:r w:rsidRPr="00CC6DDD">
        <w:rPr>
          <w:rFonts w:asciiTheme="minorHAnsi" w:hAnsiTheme="minorHAnsi"/>
          <w:sz w:val="22"/>
          <w:szCs w:val="22"/>
        </w:rPr>
        <w:t>full</w:t>
      </w:r>
      <w:r w:rsidRPr="00CC6DDD">
        <w:rPr>
          <w:rFonts w:asciiTheme="minorHAnsi" w:hAnsiTheme="minorHAnsi"/>
          <w:spacing w:val="-3"/>
          <w:sz w:val="22"/>
          <w:szCs w:val="22"/>
        </w:rPr>
        <w:t xml:space="preserve"> </w:t>
      </w:r>
      <w:r w:rsidRPr="00CC6DDD">
        <w:rPr>
          <w:rFonts w:asciiTheme="minorHAnsi" w:hAnsiTheme="minorHAnsi"/>
          <w:sz w:val="22"/>
          <w:szCs w:val="22"/>
        </w:rPr>
        <w:t>time</w:t>
      </w:r>
      <w:r w:rsidRPr="00CC6DDD">
        <w:rPr>
          <w:rFonts w:asciiTheme="minorHAnsi" w:hAnsiTheme="minorHAnsi"/>
          <w:spacing w:val="-4"/>
          <w:sz w:val="22"/>
          <w:szCs w:val="22"/>
        </w:rPr>
        <w:t xml:space="preserve"> </w:t>
      </w:r>
      <w:r w:rsidRPr="00CC6DDD">
        <w:rPr>
          <w:rFonts w:asciiTheme="minorHAnsi" w:hAnsiTheme="minorHAnsi"/>
          <w:sz w:val="22"/>
          <w:szCs w:val="22"/>
        </w:rPr>
        <w:t>or</w:t>
      </w:r>
      <w:r w:rsidRPr="00CC6DDD">
        <w:rPr>
          <w:rFonts w:asciiTheme="minorHAnsi" w:hAnsiTheme="minorHAnsi"/>
          <w:spacing w:val="-5"/>
          <w:sz w:val="22"/>
          <w:szCs w:val="22"/>
        </w:rPr>
        <w:t xml:space="preserve"> </w:t>
      </w:r>
      <w:r w:rsidRPr="00CC6DDD">
        <w:rPr>
          <w:rFonts w:asciiTheme="minorHAnsi" w:hAnsiTheme="minorHAnsi"/>
          <w:sz w:val="22"/>
          <w:szCs w:val="22"/>
        </w:rPr>
        <w:t>part</w:t>
      </w:r>
      <w:r w:rsidRPr="00CC6DDD">
        <w:rPr>
          <w:rFonts w:asciiTheme="minorHAnsi" w:hAnsiTheme="minorHAnsi"/>
          <w:spacing w:val="-3"/>
          <w:sz w:val="22"/>
          <w:szCs w:val="22"/>
        </w:rPr>
        <w:t xml:space="preserve"> </w:t>
      </w:r>
      <w:r w:rsidRPr="00CC6DDD">
        <w:rPr>
          <w:rFonts w:asciiTheme="minorHAnsi" w:hAnsiTheme="minorHAnsi"/>
          <w:sz w:val="22"/>
          <w:szCs w:val="22"/>
        </w:rPr>
        <w:t>time,</w:t>
      </w:r>
      <w:r w:rsidRPr="00CC6DDD">
        <w:rPr>
          <w:rFonts w:asciiTheme="minorHAnsi" w:hAnsiTheme="minorHAnsi"/>
          <w:spacing w:val="-2"/>
          <w:sz w:val="22"/>
          <w:szCs w:val="22"/>
        </w:rPr>
        <w:t xml:space="preserve"> </w:t>
      </w:r>
      <w:r w:rsidRPr="00CC6DDD">
        <w:rPr>
          <w:rFonts w:asciiTheme="minorHAnsi" w:hAnsiTheme="minorHAnsi"/>
          <w:sz w:val="22"/>
          <w:szCs w:val="22"/>
        </w:rPr>
        <w:t>in</w:t>
      </w:r>
      <w:r w:rsidRPr="00CC6DDD">
        <w:rPr>
          <w:rFonts w:asciiTheme="minorHAnsi" w:hAnsiTheme="minorHAnsi"/>
          <w:spacing w:val="-4"/>
          <w:sz w:val="22"/>
          <w:szCs w:val="22"/>
        </w:rPr>
        <w:t xml:space="preserve"> </w:t>
      </w:r>
      <w:r w:rsidRPr="00CC6DDD">
        <w:rPr>
          <w:rFonts w:asciiTheme="minorHAnsi" w:hAnsiTheme="minorHAnsi"/>
          <w:sz w:val="22"/>
          <w:szCs w:val="22"/>
        </w:rPr>
        <w:t>either</w:t>
      </w:r>
      <w:r w:rsidRPr="00CC6DDD">
        <w:rPr>
          <w:rFonts w:asciiTheme="minorHAnsi" w:hAnsiTheme="minorHAnsi"/>
          <w:spacing w:val="-2"/>
          <w:sz w:val="22"/>
          <w:szCs w:val="22"/>
        </w:rPr>
        <w:t xml:space="preserve"> </w:t>
      </w:r>
      <w:r w:rsidRPr="00CC6DDD">
        <w:rPr>
          <w:rFonts w:asciiTheme="minorHAnsi" w:hAnsiTheme="minorHAnsi"/>
          <w:sz w:val="22"/>
          <w:szCs w:val="22"/>
        </w:rPr>
        <w:t>a</w:t>
      </w:r>
      <w:r w:rsidRPr="00CC6DDD">
        <w:rPr>
          <w:rFonts w:asciiTheme="minorHAnsi" w:hAnsiTheme="minorHAnsi"/>
          <w:spacing w:val="-4"/>
          <w:sz w:val="22"/>
          <w:szCs w:val="22"/>
        </w:rPr>
        <w:t xml:space="preserve"> </w:t>
      </w:r>
      <w:r w:rsidRPr="00CC6DDD">
        <w:rPr>
          <w:rFonts w:asciiTheme="minorHAnsi" w:hAnsiTheme="minorHAnsi"/>
          <w:sz w:val="22"/>
          <w:szCs w:val="22"/>
        </w:rPr>
        <w:t>paid or voluntary capacity. This also includes parents and</w:t>
      </w:r>
      <w:r w:rsidRPr="00CC6DDD">
        <w:rPr>
          <w:rFonts w:asciiTheme="minorHAnsi" w:hAnsiTheme="minorHAnsi"/>
          <w:spacing w:val="-29"/>
          <w:sz w:val="22"/>
          <w:szCs w:val="22"/>
        </w:rPr>
        <w:t xml:space="preserve"> </w:t>
      </w:r>
      <w:r w:rsidRPr="00CC6DDD">
        <w:rPr>
          <w:rFonts w:asciiTheme="minorHAnsi" w:hAnsiTheme="minorHAnsi"/>
          <w:sz w:val="22"/>
          <w:szCs w:val="22"/>
        </w:rPr>
        <w:t>governors.</w:t>
      </w:r>
    </w:p>
    <w:p w:rsidR="005D1A65" w:rsidRPr="00CC6DDD" w:rsidRDefault="005D1A65" w:rsidP="00CC6DDD">
      <w:pPr>
        <w:spacing w:line="276" w:lineRule="auto"/>
        <w:jc w:val="both"/>
        <w:rPr>
          <w:rFonts w:eastAsia="Arial Narrow" w:cs="Arial Narrow"/>
        </w:rPr>
      </w:pPr>
    </w:p>
    <w:p w:rsidR="005D1A65" w:rsidRPr="00CC6DDD" w:rsidRDefault="007E32E2" w:rsidP="00CC6DDD">
      <w:pPr>
        <w:pStyle w:val="BodyText"/>
        <w:spacing w:line="276" w:lineRule="auto"/>
        <w:ind w:left="0" w:firstLine="0"/>
        <w:jc w:val="both"/>
        <w:rPr>
          <w:rFonts w:asciiTheme="minorHAnsi" w:eastAsia="Arial Narrow" w:hAnsiTheme="minorHAnsi" w:cs="Arial Narrow"/>
          <w:sz w:val="22"/>
          <w:szCs w:val="22"/>
        </w:rPr>
      </w:pPr>
      <w:r w:rsidRPr="00CC6DDD">
        <w:rPr>
          <w:rFonts w:asciiTheme="minorHAnsi" w:hAnsiTheme="minorHAnsi"/>
          <w:b/>
          <w:i/>
          <w:sz w:val="22"/>
          <w:szCs w:val="22"/>
        </w:rPr>
        <w:t xml:space="preserve">Child </w:t>
      </w:r>
      <w:r w:rsidRPr="00CC6DDD">
        <w:rPr>
          <w:rFonts w:asciiTheme="minorHAnsi" w:hAnsiTheme="minorHAnsi"/>
          <w:sz w:val="22"/>
          <w:szCs w:val="22"/>
        </w:rPr>
        <w:t>refers to all young people who have not yet reached their 18</w:t>
      </w:r>
      <w:r w:rsidR="009B41A8">
        <w:rPr>
          <w:rFonts w:asciiTheme="minorHAnsi" w:hAnsiTheme="minorHAnsi"/>
          <w:sz w:val="22"/>
          <w:szCs w:val="22"/>
        </w:rPr>
        <w:t>th</w:t>
      </w:r>
      <w:r w:rsidRPr="00CC6DDD">
        <w:rPr>
          <w:rFonts w:asciiTheme="minorHAnsi" w:hAnsiTheme="minorHAnsi"/>
          <w:sz w:val="22"/>
          <w:szCs w:val="22"/>
        </w:rPr>
        <w:t xml:space="preserve"> birthday. On the whole, this will apply to pupils</w:t>
      </w:r>
      <w:r w:rsidRPr="00CC6DDD">
        <w:rPr>
          <w:rFonts w:asciiTheme="minorHAnsi" w:hAnsiTheme="minorHAnsi"/>
          <w:spacing w:val="-5"/>
          <w:sz w:val="22"/>
          <w:szCs w:val="22"/>
        </w:rPr>
        <w:t xml:space="preserve"> </w:t>
      </w:r>
      <w:r w:rsidRPr="00CC6DDD">
        <w:rPr>
          <w:rFonts w:asciiTheme="minorHAnsi" w:hAnsiTheme="minorHAnsi"/>
          <w:sz w:val="22"/>
          <w:szCs w:val="22"/>
        </w:rPr>
        <w:t>of</w:t>
      </w:r>
      <w:r w:rsidRPr="00CC6DDD">
        <w:rPr>
          <w:rFonts w:asciiTheme="minorHAnsi" w:hAnsiTheme="minorHAnsi"/>
          <w:spacing w:val="-4"/>
          <w:sz w:val="22"/>
          <w:szCs w:val="22"/>
        </w:rPr>
        <w:t xml:space="preserve"> </w:t>
      </w:r>
      <w:r w:rsidRPr="00CC6DDD">
        <w:rPr>
          <w:rFonts w:asciiTheme="minorHAnsi" w:hAnsiTheme="minorHAnsi"/>
          <w:sz w:val="22"/>
          <w:szCs w:val="22"/>
        </w:rPr>
        <w:t>our</w:t>
      </w:r>
      <w:r w:rsidRPr="00CC6DDD">
        <w:rPr>
          <w:rFonts w:asciiTheme="minorHAnsi" w:hAnsiTheme="minorHAnsi"/>
          <w:spacing w:val="-4"/>
          <w:sz w:val="22"/>
          <w:szCs w:val="22"/>
        </w:rPr>
        <w:t xml:space="preserve"> </w:t>
      </w:r>
      <w:r w:rsidRPr="00CC6DDD">
        <w:rPr>
          <w:rFonts w:asciiTheme="minorHAnsi" w:hAnsiTheme="minorHAnsi"/>
          <w:sz w:val="22"/>
          <w:szCs w:val="22"/>
        </w:rPr>
        <w:t>school;</w:t>
      </w:r>
      <w:r w:rsidRPr="00CC6DDD">
        <w:rPr>
          <w:rFonts w:asciiTheme="minorHAnsi" w:hAnsiTheme="minorHAnsi"/>
          <w:spacing w:val="-4"/>
          <w:sz w:val="22"/>
          <w:szCs w:val="22"/>
        </w:rPr>
        <w:t xml:space="preserve"> </w:t>
      </w:r>
      <w:r w:rsidR="009B41A8" w:rsidRPr="00CC6DDD">
        <w:rPr>
          <w:rFonts w:asciiTheme="minorHAnsi" w:hAnsiTheme="minorHAnsi"/>
          <w:sz w:val="22"/>
          <w:szCs w:val="22"/>
        </w:rPr>
        <w:t>however,</w:t>
      </w:r>
      <w:r w:rsidRPr="00CC6DDD">
        <w:rPr>
          <w:rFonts w:asciiTheme="minorHAnsi" w:hAnsiTheme="minorHAnsi"/>
          <w:spacing w:val="-4"/>
          <w:sz w:val="22"/>
          <w:szCs w:val="22"/>
        </w:rPr>
        <w:t xml:space="preserve"> </w:t>
      </w:r>
      <w:r w:rsidRPr="00CC6DDD">
        <w:rPr>
          <w:rFonts w:asciiTheme="minorHAnsi" w:hAnsiTheme="minorHAnsi"/>
          <w:sz w:val="22"/>
          <w:szCs w:val="22"/>
        </w:rPr>
        <w:t>the</w:t>
      </w:r>
      <w:r w:rsidRPr="00CC6DDD">
        <w:rPr>
          <w:rFonts w:asciiTheme="minorHAnsi" w:hAnsiTheme="minorHAnsi"/>
          <w:spacing w:val="-6"/>
          <w:sz w:val="22"/>
          <w:szCs w:val="22"/>
        </w:rPr>
        <w:t xml:space="preserve"> </w:t>
      </w:r>
      <w:r w:rsidRPr="00CC6DDD">
        <w:rPr>
          <w:rFonts w:asciiTheme="minorHAnsi" w:hAnsiTheme="minorHAnsi"/>
          <w:sz w:val="22"/>
          <w:szCs w:val="22"/>
        </w:rPr>
        <w:t>policy</w:t>
      </w:r>
      <w:r w:rsidRPr="00CC6DDD">
        <w:rPr>
          <w:rFonts w:asciiTheme="minorHAnsi" w:hAnsiTheme="minorHAnsi"/>
          <w:spacing w:val="-4"/>
          <w:sz w:val="22"/>
          <w:szCs w:val="22"/>
        </w:rPr>
        <w:t xml:space="preserve"> </w:t>
      </w:r>
      <w:r w:rsidRPr="00CC6DDD">
        <w:rPr>
          <w:rFonts w:asciiTheme="minorHAnsi" w:hAnsiTheme="minorHAnsi"/>
          <w:sz w:val="22"/>
          <w:szCs w:val="22"/>
        </w:rPr>
        <w:t>will</w:t>
      </w:r>
      <w:r w:rsidRPr="00CC6DDD">
        <w:rPr>
          <w:rFonts w:asciiTheme="minorHAnsi" w:hAnsiTheme="minorHAnsi"/>
          <w:spacing w:val="-5"/>
          <w:sz w:val="22"/>
          <w:szCs w:val="22"/>
        </w:rPr>
        <w:t xml:space="preserve"> </w:t>
      </w:r>
      <w:r w:rsidRPr="00CC6DDD">
        <w:rPr>
          <w:rFonts w:asciiTheme="minorHAnsi" w:hAnsiTheme="minorHAnsi"/>
          <w:sz w:val="22"/>
          <w:szCs w:val="22"/>
        </w:rPr>
        <w:t>extend</w:t>
      </w:r>
      <w:r w:rsidRPr="00CC6DDD">
        <w:rPr>
          <w:rFonts w:asciiTheme="minorHAnsi" w:hAnsiTheme="minorHAnsi"/>
          <w:spacing w:val="-4"/>
          <w:sz w:val="22"/>
          <w:szCs w:val="22"/>
        </w:rPr>
        <w:t xml:space="preserve"> </w:t>
      </w:r>
      <w:r w:rsidRPr="00CC6DDD">
        <w:rPr>
          <w:rFonts w:asciiTheme="minorHAnsi" w:hAnsiTheme="minorHAnsi"/>
          <w:sz w:val="22"/>
          <w:szCs w:val="22"/>
        </w:rPr>
        <w:t>to</w:t>
      </w:r>
      <w:r w:rsidRPr="00CC6DDD">
        <w:rPr>
          <w:rFonts w:asciiTheme="minorHAnsi" w:hAnsiTheme="minorHAnsi"/>
          <w:spacing w:val="-4"/>
          <w:sz w:val="22"/>
          <w:szCs w:val="22"/>
        </w:rPr>
        <w:t xml:space="preserve"> </w:t>
      </w:r>
      <w:r w:rsidRPr="00CC6DDD">
        <w:rPr>
          <w:rFonts w:asciiTheme="minorHAnsi" w:hAnsiTheme="minorHAnsi"/>
          <w:sz w:val="22"/>
          <w:szCs w:val="22"/>
        </w:rPr>
        <w:t>visiting</w:t>
      </w:r>
      <w:r w:rsidRPr="00CC6DDD">
        <w:rPr>
          <w:rFonts w:asciiTheme="minorHAnsi" w:hAnsiTheme="minorHAnsi"/>
          <w:spacing w:val="3"/>
          <w:sz w:val="22"/>
          <w:szCs w:val="22"/>
        </w:rPr>
        <w:t xml:space="preserve"> </w:t>
      </w:r>
      <w:r w:rsidRPr="00CC6DDD">
        <w:rPr>
          <w:rFonts w:asciiTheme="minorHAnsi" w:hAnsiTheme="minorHAnsi"/>
          <w:sz w:val="22"/>
          <w:szCs w:val="22"/>
        </w:rPr>
        <w:t>children</w:t>
      </w:r>
      <w:r w:rsidRPr="00CC6DDD">
        <w:rPr>
          <w:rFonts w:asciiTheme="minorHAnsi" w:hAnsiTheme="minorHAnsi"/>
          <w:spacing w:val="-4"/>
          <w:sz w:val="22"/>
          <w:szCs w:val="22"/>
        </w:rPr>
        <w:t xml:space="preserve"> </w:t>
      </w:r>
      <w:r w:rsidRPr="00CC6DDD">
        <w:rPr>
          <w:rFonts w:asciiTheme="minorHAnsi" w:hAnsiTheme="minorHAnsi"/>
          <w:sz w:val="22"/>
          <w:szCs w:val="22"/>
        </w:rPr>
        <w:t>and</w:t>
      </w:r>
      <w:r w:rsidRPr="00CC6DDD">
        <w:rPr>
          <w:rFonts w:asciiTheme="minorHAnsi" w:hAnsiTheme="minorHAnsi"/>
          <w:spacing w:val="-2"/>
          <w:sz w:val="22"/>
          <w:szCs w:val="22"/>
        </w:rPr>
        <w:t xml:space="preserve"> </w:t>
      </w:r>
      <w:r w:rsidRPr="00CC6DDD">
        <w:rPr>
          <w:rFonts w:asciiTheme="minorHAnsi" w:hAnsiTheme="minorHAnsi"/>
          <w:sz w:val="22"/>
          <w:szCs w:val="22"/>
        </w:rPr>
        <w:t>students</w:t>
      </w:r>
      <w:r w:rsidRPr="00CC6DDD">
        <w:rPr>
          <w:rFonts w:asciiTheme="minorHAnsi" w:hAnsiTheme="minorHAnsi"/>
          <w:spacing w:val="-6"/>
          <w:sz w:val="22"/>
          <w:szCs w:val="22"/>
        </w:rPr>
        <w:t xml:space="preserve"> </w:t>
      </w:r>
      <w:r w:rsidRPr="00CC6DDD">
        <w:rPr>
          <w:rFonts w:asciiTheme="minorHAnsi" w:hAnsiTheme="minorHAnsi"/>
          <w:sz w:val="22"/>
          <w:szCs w:val="22"/>
        </w:rPr>
        <w:t>from</w:t>
      </w:r>
      <w:r w:rsidRPr="00CC6DDD">
        <w:rPr>
          <w:rFonts w:asciiTheme="minorHAnsi" w:hAnsiTheme="minorHAnsi"/>
          <w:spacing w:val="-4"/>
          <w:sz w:val="22"/>
          <w:szCs w:val="22"/>
        </w:rPr>
        <w:t xml:space="preserve"> </w:t>
      </w:r>
      <w:r w:rsidRPr="00CC6DDD">
        <w:rPr>
          <w:rFonts w:asciiTheme="minorHAnsi" w:hAnsiTheme="minorHAnsi"/>
          <w:sz w:val="22"/>
          <w:szCs w:val="22"/>
        </w:rPr>
        <w:t>other</w:t>
      </w:r>
      <w:r w:rsidRPr="00CC6DDD">
        <w:rPr>
          <w:rFonts w:asciiTheme="minorHAnsi" w:hAnsiTheme="minorHAnsi"/>
          <w:spacing w:val="-4"/>
          <w:sz w:val="22"/>
          <w:szCs w:val="22"/>
        </w:rPr>
        <w:t xml:space="preserve"> </w:t>
      </w:r>
      <w:r w:rsidRPr="00CC6DDD">
        <w:rPr>
          <w:rFonts w:asciiTheme="minorHAnsi" w:hAnsiTheme="minorHAnsi"/>
          <w:sz w:val="22"/>
          <w:szCs w:val="22"/>
        </w:rPr>
        <w:t>establishments</w:t>
      </w:r>
    </w:p>
    <w:p w:rsidR="005D1A65" w:rsidRPr="00CC6DDD" w:rsidRDefault="005D1A65" w:rsidP="00CC6DDD">
      <w:pPr>
        <w:spacing w:line="276" w:lineRule="auto"/>
        <w:jc w:val="both"/>
        <w:rPr>
          <w:rFonts w:eastAsia="Arial Narrow" w:cs="Arial Narrow"/>
        </w:rPr>
      </w:pPr>
    </w:p>
    <w:p w:rsidR="005D1A65" w:rsidRPr="00CC6DDD" w:rsidRDefault="007E32E2" w:rsidP="00CC6DDD">
      <w:pPr>
        <w:pStyle w:val="BodyText"/>
        <w:spacing w:line="276" w:lineRule="auto"/>
        <w:ind w:left="0" w:firstLine="0"/>
        <w:jc w:val="both"/>
        <w:rPr>
          <w:rFonts w:asciiTheme="minorHAnsi" w:eastAsia="Arial Narrow" w:hAnsiTheme="minorHAnsi" w:cs="Arial Narrow"/>
          <w:sz w:val="22"/>
          <w:szCs w:val="22"/>
        </w:rPr>
      </w:pPr>
      <w:r w:rsidRPr="00CC6DDD">
        <w:rPr>
          <w:rFonts w:asciiTheme="minorHAnsi" w:hAnsiTheme="minorHAnsi"/>
          <w:b/>
          <w:i/>
          <w:sz w:val="22"/>
          <w:szCs w:val="22"/>
        </w:rPr>
        <w:t xml:space="preserve">Parent </w:t>
      </w:r>
      <w:r w:rsidRPr="00CC6DDD">
        <w:rPr>
          <w:rFonts w:asciiTheme="minorHAnsi" w:hAnsiTheme="minorHAnsi"/>
          <w:sz w:val="22"/>
          <w:szCs w:val="22"/>
        </w:rPr>
        <w:t>refers to birth parents and other adults in a parenting role for example adoptive parents, step parents, guardians and foster</w:t>
      </w:r>
      <w:r w:rsidRPr="00CC6DDD">
        <w:rPr>
          <w:rFonts w:asciiTheme="minorHAnsi" w:hAnsiTheme="minorHAnsi"/>
          <w:spacing w:val="-8"/>
          <w:sz w:val="22"/>
          <w:szCs w:val="22"/>
        </w:rPr>
        <w:t xml:space="preserve"> </w:t>
      </w:r>
      <w:proofErr w:type="spellStart"/>
      <w:r w:rsidRPr="00CC6DDD">
        <w:rPr>
          <w:rFonts w:asciiTheme="minorHAnsi" w:hAnsiTheme="minorHAnsi"/>
          <w:sz w:val="22"/>
          <w:szCs w:val="22"/>
        </w:rPr>
        <w:t>carers</w:t>
      </w:r>
      <w:proofErr w:type="spellEnd"/>
      <w:r w:rsidRPr="00CC6DDD">
        <w:rPr>
          <w:rFonts w:asciiTheme="minorHAnsi" w:hAnsiTheme="minorHAnsi"/>
          <w:sz w:val="22"/>
          <w:szCs w:val="22"/>
        </w:rPr>
        <w:t>.</w:t>
      </w:r>
    </w:p>
    <w:p w:rsidR="005D1A65" w:rsidRPr="00CC6DDD" w:rsidRDefault="005D1A65" w:rsidP="00CC6DDD">
      <w:pPr>
        <w:spacing w:line="276" w:lineRule="auto"/>
        <w:jc w:val="both"/>
        <w:rPr>
          <w:rFonts w:eastAsia="Arial Narrow" w:cs="Arial Narrow"/>
        </w:rPr>
      </w:pPr>
    </w:p>
    <w:p w:rsidR="005D1A65" w:rsidRPr="00CC6DDD" w:rsidRDefault="007E32E2" w:rsidP="00CC6DDD">
      <w:pPr>
        <w:pStyle w:val="BodyText"/>
        <w:spacing w:line="276" w:lineRule="auto"/>
        <w:ind w:left="0" w:firstLine="0"/>
        <w:jc w:val="both"/>
        <w:rPr>
          <w:rFonts w:asciiTheme="minorHAnsi" w:eastAsia="Arial Narrow" w:hAnsiTheme="minorHAnsi" w:cs="Arial Narrow"/>
          <w:sz w:val="22"/>
          <w:szCs w:val="22"/>
        </w:rPr>
      </w:pPr>
      <w:r w:rsidRPr="00CC6DDD">
        <w:rPr>
          <w:rFonts w:asciiTheme="minorHAnsi" w:hAnsiTheme="minorHAnsi"/>
          <w:b/>
          <w:i/>
          <w:sz w:val="22"/>
          <w:szCs w:val="22"/>
        </w:rPr>
        <w:t xml:space="preserve">Abuse </w:t>
      </w:r>
      <w:r w:rsidRPr="00CC6DDD">
        <w:rPr>
          <w:rFonts w:asciiTheme="minorHAnsi" w:hAnsiTheme="minorHAnsi"/>
          <w:sz w:val="22"/>
          <w:szCs w:val="22"/>
        </w:rPr>
        <w:t xml:space="preserve">could mean neglect, physical, emotional or sexual abuse or any combination of these. Parents, </w:t>
      </w:r>
      <w:proofErr w:type="spellStart"/>
      <w:r w:rsidRPr="00CC6DDD">
        <w:rPr>
          <w:rFonts w:asciiTheme="minorHAnsi" w:hAnsiTheme="minorHAnsi"/>
          <w:sz w:val="22"/>
          <w:szCs w:val="22"/>
        </w:rPr>
        <w:t>carers</w:t>
      </w:r>
      <w:proofErr w:type="spellEnd"/>
      <w:r w:rsidRPr="00CC6DDD">
        <w:rPr>
          <w:rFonts w:asciiTheme="minorHAnsi" w:hAnsiTheme="minorHAnsi"/>
          <w:sz w:val="22"/>
          <w:szCs w:val="22"/>
        </w:rPr>
        <w:t xml:space="preserve"> </w:t>
      </w:r>
      <w:r w:rsidRPr="00CC6DDD">
        <w:rPr>
          <w:rFonts w:asciiTheme="minorHAnsi" w:hAnsiTheme="minorHAnsi"/>
          <w:sz w:val="22"/>
          <w:szCs w:val="22"/>
        </w:rPr>
        <w:lastRenderedPageBreak/>
        <w:t>and other people can harm children either by direct acts and/or failure to provide proper care. Explanations of these are given within the procedure</w:t>
      </w:r>
      <w:r w:rsidRPr="00CC6DDD">
        <w:rPr>
          <w:rFonts w:asciiTheme="minorHAnsi" w:hAnsiTheme="minorHAnsi"/>
          <w:spacing w:val="-22"/>
          <w:sz w:val="22"/>
          <w:szCs w:val="22"/>
        </w:rPr>
        <w:t xml:space="preserve"> </w:t>
      </w:r>
      <w:r w:rsidRPr="00CC6DDD">
        <w:rPr>
          <w:rFonts w:asciiTheme="minorHAnsi" w:hAnsiTheme="minorHAnsi"/>
          <w:sz w:val="22"/>
          <w:szCs w:val="22"/>
        </w:rPr>
        <w:t>document.</w:t>
      </w:r>
    </w:p>
    <w:p w:rsidR="005D1A65" w:rsidRPr="00CC6DDD" w:rsidRDefault="005D1A65" w:rsidP="00CC6DDD">
      <w:pPr>
        <w:spacing w:before="5"/>
        <w:jc w:val="both"/>
        <w:rPr>
          <w:rFonts w:eastAsia="Arial Narrow" w:cs="Arial Narrow"/>
        </w:rPr>
      </w:pPr>
    </w:p>
    <w:p w:rsidR="00E70D8F" w:rsidRDefault="00392355" w:rsidP="00E70D8F">
      <w:pPr>
        <w:spacing w:line="276" w:lineRule="auto"/>
        <w:jc w:val="both"/>
      </w:pPr>
      <w:r>
        <w:rPr>
          <w:rFonts w:eastAsia="Arial Narrow" w:cs="Arial Narrow"/>
          <w:noProof/>
          <w:lang w:val="en-GB" w:eastAsia="en-GB"/>
        </w:rPr>
        <mc:AlternateContent>
          <mc:Choice Requires="wps">
            <w:drawing>
              <wp:inline distT="0" distB="0" distL="0" distR="0">
                <wp:extent cx="6057900" cy="1057275"/>
                <wp:effectExtent l="9525" t="9525" r="9525" b="9525"/>
                <wp:docPr id="16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057275"/>
                        </a:xfrm>
                        <a:prstGeom prst="rect">
                          <a:avLst/>
                        </a:prstGeom>
                        <a:noFill/>
                        <a:ln w="19050">
                          <a:solidFill>
                            <a:srgbClr val="7E7E7E"/>
                          </a:solidFill>
                          <a:miter lim="800000"/>
                          <a:headEnd/>
                          <a:tailEnd/>
                        </a:ln>
                        <a:extLst>
                          <a:ext uri="{909E8E84-426E-40DD-AFC4-6F175D3DCCD1}">
                            <a14:hiddenFill xmlns:a14="http://schemas.microsoft.com/office/drawing/2010/main">
                              <a:solidFill>
                                <a:srgbClr val="FFFFFF"/>
                              </a:solidFill>
                            </a14:hiddenFill>
                          </a:ext>
                        </a:extLst>
                      </wps:spPr>
                      <wps:txbx>
                        <w:txbxContent>
                          <w:p w:rsidR="00953129" w:rsidRPr="00CC6DDD" w:rsidRDefault="00953129">
                            <w:pPr>
                              <w:spacing w:before="68"/>
                              <w:ind w:left="144"/>
                              <w:rPr>
                                <w:rFonts w:eastAsia="Arial" w:cs="Arial"/>
                              </w:rPr>
                            </w:pPr>
                            <w:r w:rsidRPr="00CC6DDD">
                              <w:rPr>
                                <w:b/>
                              </w:rPr>
                              <w:t>Aims</w:t>
                            </w:r>
                          </w:p>
                          <w:p w:rsidR="00953129" w:rsidRPr="00CC6DDD" w:rsidRDefault="00953129">
                            <w:pPr>
                              <w:pStyle w:val="ListParagraph"/>
                              <w:numPr>
                                <w:ilvl w:val="0"/>
                                <w:numId w:val="10"/>
                              </w:numPr>
                              <w:tabs>
                                <w:tab w:val="left" w:pos="582"/>
                              </w:tabs>
                              <w:ind w:right="548"/>
                              <w:rPr>
                                <w:rFonts w:eastAsia="Arial" w:cs="Arial"/>
                              </w:rPr>
                            </w:pPr>
                            <w:r w:rsidRPr="00CC6DDD">
                              <w:t>To provide Staff with the framework to promote and safeguard the wellbeing</w:t>
                            </w:r>
                            <w:r w:rsidRPr="00CC6DDD">
                              <w:rPr>
                                <w:spacing w:val="-27"/>
                              </w:rPr>
                              <w:t xml:space="preserve"> </w:t>
                            </w:r>
                            <w:r w:rsidRPr="00CC6DDD">
                              <w:t>of children and in so doing ensure they meet their statutory</w:t>
                            </w:r>
                            <w:r w:rsidRPr="00CC6DDD">
                              <w:rPr>
                                <w:spacing w:val="-26"/>
                              </w:rPr>
                              <w:t xml:space="preserve"> </w:t>
                            </w:r>
                            <w:r w:rsidRPr="00CC6DDD">
                              <w:t>responsibilities.</w:t>
                            </w:r>
                          </w:p>
                          <w:p w:rsidR="00953129" w:rsidRPr="00CC6DDD" w:rsidRDefault="00953129">
                            <w:pPr>
                              <w:pStyle w:val="ListParagraph"/>
                              <w:numPr>
                                <w:ilvl w:val="0"/>
                                <w:numId w:val="10"/>
                              </w:numPr>
                              <w:tabs>
                                <w:tab w:val="left" w:pos="582"/>
                              </w:tabs>
                              <w:spacing w:line="293" w:lineRule="exact"/>
                              <w:rPr>
                                <w:rFonts w:eastAsia="Arial" w:cs="Arial"/>
                              </w:rPr>
                            </w:pPr>
                            <w:r w:rsidRPr="00CC6DDD">
                              <w:t>To ensure consistent good practice across the</w:t>
                            </w:r>
                            <w:r w:rsidRPr="00CC6DDD">
                              <w:rPr>
                                <w:spacing w:val="-19"/>
                              </w:rPr>
                              <w:t xml:space="preserve"> </w:t>
                            </w:r>
                            <w:r w:rsidRPr="00CC6DDD">
                              <w:t>school.</w:t>
                            </w:r>
                          </w:p>
                          <w:p w:rsidR="00953129" w:rsidRPr="00CC6DDD" w:rsidRDefault="00953129">
                            <w:pPr>
                              <w:pStyle w:val="ListParagraph"/>
                              <w:numPr>
                                <w:ilvl w:val="0"/>
                                <w:numId w:val="10"/>
                              </w:numPr>
                              <w:tabs>
                                <w:tab w:val="left" w:pos="582"/>
                              </w:tabs>
                              <w:spacing w:line="293" w:lineRule="exact"/>
                              <w:rPr>
                                <w:rFonts w:eastAsia="Arial" w:cs="Arial"/>
                              </w:rPr>
                            </w:pPr>
                            <w:r w:rsidRPr="00CC6DDD">
                              <w:t>To demonstrate our commitment to protecting</w:t>
                            </w:r>
                            <w:r w:rsidRPr="00CC6DDD">
                              <w:rPr>
                                <w:spacing w:val="-13"/>
                              </w:rPr>
                              <w:t xml:space="preserve"> </w:t>
                            </w:r>
                            <w:r w:rsidRPr="00CC6DDD">
                              <w:t>children.</w:t>
                            </w:r>
                          </w:p>
                        </w:txbxContent>
                      </wps:txbx>
                      <wps:bodyPr rot="0" vert="horz" wrap="square" lIns="0" tIns="0" rIns="0" bIns="0" anchor="t" anchorCtr="0" upright="1">
                        <a:noAutofit/>
                      </wps:bodyPr>
                    </wps:wsp>
                  </a:graphicData>
                </a:graphic>
              </wp:inline>
            </w:drawing>
          </mc:Choice>
          <mc:Fallback>
            <w:pict>
              <v:shape id="Text Box 120" o:spid="_x0000_s1030" type="#_x0000_t202" style="width:477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" filled="f" strokecolor="#7e7e7e" strokeweight="1.5pt">
                <v:textbox inset="0,0,0,0">
                  <w:txbxContent>
                    <w:p w:rsidR="00953129" w:rsidRPr="00CC6DDD" w:rsidRDefault="00953129">
                      <w:pPr>
                        <w:spacing w:before="68"/>
                        <w:ind w:left="144"/>
                        <w:rPr>
                          <w:rFonts w:eastAsia="Arial" w:cs="Arial"/>
                        </w:rPr>
                      </w:pPr>
                      <w:r w:rsidRPr="00CC6DDD">
                        <w:rPr>
                          <w:b/>
                        </w:rPr>
                        <w:t>Aims</w:t>
                      </w:r>
                    </w:p>
                    <w:p w:rsidR="00953129" w:rsidRPr="00CC6DDD" w:rsidRDefault="00953129">
                      <w:pPr>
                        <w:pStyle w:val="ListParagraph"/>
                        <w:numPr>
                          <w:ilvl w:val="0"/>
                          <w:numId w:val="10"/>
                        </w:numPr>
                        <w:tabs>
                          <w:tab w:val="left" w:pos="582"/>
                        </w:tabs>
                        <w:ind w:right="548"/>
                        <w:rPr>
                          <w:rFonts w:eastAsia="Arial" w:cs="Arial"/>
                        </w:rPr>
                      </w:pPr>
                      <w:r w:rsidRPr="00CC6DDD">
                        <w:t>To provide Staff with the framework to promote and safeguard the wellbeing</w:t>
                      </w:r>
                      <w:r w:rsidRPr="00CC6DDD">
                        <w:rPr>
                          <w:spacing w:val="-27"/>
                        </w:rPr>
                        <w:t xml:space="preserve"> </w:t>
                      </w:r>
                      <w:r w:rsidRPr="00CC6DDD">
                        <w:t>of children and in so doing ensure they meet their statutory</w:t>
                      </w:r>
                      <w:r w:rsidRPr="00CC6DDD">
                        <w:rPr>
                          <w:spacing w:val="-26"/>
                        </w:rPr>
                        <w:t xml:space="preserve"> </w:t>
                      </w:r>
                      <w:r w:rsidRPr="00CC6DDD">
                        <w:t>responsibilities.</w:t>
                      </w:r>
                    </w:p>
                    <w:p w:rsidR="00953129" w:rsidRPr="00CC6DDD" w:rsidRDefault="00953129">
                      <w:pPr>
                        <w:pStyle w:val="ListParagraph"/>
                        <w:numPr>
                          <w:ilvl w:val="0"/>
                          <w:numId w:val="10"/>
                        </w:numPr>
                        <w:tabs>
                          <w:tab w:val="left" w:pos="582"/>
                        </w:tabs>
                        <w:spacing w:line="293" w:lineRule="exact"/>
                        <w:rPr>
                          <w:rFonts w:eastAsia="Arial" w:cs="Arial"/>
                        </w:rPr>
                      </w:pPr>
                      <w:r w:rsidRPr="00CC6DDD">
                        <w:t>To ensure consistent good practice across the</w:t>
                      </w:r>
                      <w:r w:rsidRPr="00CC6DDD">
                        <w:rPr>
                          <w:spacing w:val="-19"/>
                        </w:rPr>
                        <w:t xml:space="preserve"> </w:t>
                      </w:r>
                      <w:r w:rsidRPr="00CC6DDD">
                        <w:t>school.</w:t>
                      </w:r>
                    </w:p>
                    <w:p w:rsidR="00953129" w:rsidRPr="00CC6DDD" w:rsidRDefault="00953129">
                      <w:pPr>
                        <w:pStyle w:val="ListParagraph"/>
                        <w:numPr>
                          <w:ilvl w:val="0"/>
                          <w:numId w:val="10"/>
                        </w:numPr>
                        <w:tabs>
                          <w:tab w:val="left" w:pos="582"/>
                        </w:tabs>
                        <w:spacing w:line="293" w:lineRule="exact"/>
                        <w:rPr>
                          <w:rFonts w:eastAsia="Arial" w:cs="Arial"/>
                        </w:rPr>
                      </w:pPr>
                      <w:r w:rsidRPr="00CC6DDD">
                        <w:t>To demonstrate our commitment to protecting</w:t>
                      </w:r>
                      <w:r w:rsidRPr="00CC6DDD">
                        <w:rPr>
                          <w:spacing w:val="-13"/>
                        </w:rPr>
                        <w:t xml:space="preserve"> </w:t>
                      </w:r>
                      <w:r w:rsidRPr="00CC6DDD">
                        <w:t>children.</w:t>
                      </w:r>
                    </w:p>
                  </w:txbxContent>
                </v:textbox>
                <w10:anchorlock/>
              </v:shape>
            </w:pict>
          </mc:Fallback>
        </mc:AlternateContent>
      </w:r>
    </w:p>
    <w:p w:rsidR="00E70D8F" w:rsidRDefault="00E70D8F" w:rsidP="00E70D8F">
      <w:pPr>
        <w:spacing w:line="276" w:lineRule="auto"/>
        <w:jc w:val="both"/>
      </w:pPr>
    </w:p>
    <w:p w:rsidR="005D1A65" w:rsidRPr="00E70D8F" w:rsidRDefault="007E32E2" w:rsidP="00E70D8F">
      <w:pPr>
        <w:spacing w:line="276" w:lineRule="auto"/>
        <w:jc w:val="both"/>
        <w:rPr>
          <w:rFonts w:eastAsia="Arial Narrow" w:cs="Arial Narrow"/>
        </w:rPr>
      </w:pPr>
      <w:r w:rsidRPr="00CC6DDD">
        <w:t>Principles and</w:t>
      </w:r>
      <w:r w:rsidRPr="00CC6DDD">
        <w:rPr>
          <w:spacing w:val="-8"/>
        </w:rPr>
        <w:t xml:space="preserve"> </w:t>
      </w:r>
      <w:r w:rsidRPr="00CC6DDD">
        <w:t>Values</w:t>
      </w:r>
    </w:p>
    <w:p w:rsidR="005D1A65" w:rsidRPr="00CC6DDD" w:rsidRDefault="007E32E2" w:rsidP="00E70D8F">
      <w:pPr>
        <w:pStyle w:val="ListParagraph"/>
        <w:numPr>
          <w:ilvl w:val="0"/>
          <w:numId w:val="9"/>
        </w:numPr>
        <w:tabs>
          <w:tab w:val="left" w:pos="735"/>
        </w:tabs>
        <w:spacing w:line="276" w:lineRule="auto"/>
        <w:ind w:left="283" w:hanging="283"/>
        <w:jc w:val="both"/>
        <w:rPr>
          <w:rFonts w:eastAsia="Arial" w:cs="Arial"/>
        </w:rPr>
      </w:pPr>
      <w:r w:rsidRPr="00CC6DDD">
        <w:t>Children have a right to feel secure and cannot learn effectively unless they do</w:t>
      </w:r>
      <w:r w:rsidRPr="00CC6DDD">
        <w:rPr>
          <w:spacing w:val="-31"/>
        </w:rPr>
        <w:t xml:space="preserve"> </w:t>
      </w:r>
      <w:r w:rsidRPr="00CC6DDD">
        <w:t>so.</w:t>
      </w:r>
    </w:p>
    <w:p w:rsidR="005D1A65" w:rsidRPr="00CC6DDD" w:rsidRDefault="007E32E2" w:rsidP="00E70D8F">
      <w:pPr>
        <w:pStyle w:val="ListParagraph"/>
        <w:numPr>
          <w:ilvl w:val="0"/>
          <w:numId w:val="9"/>
        </w:numPr>
        <w:tabs>
          <w:tab w:val="left" w:pos="735"/>
        </w:tabs>
        <w:spacing w:line="276" w:lineRule="auto"/>
        <w:ind w:left="283" w:hanging="283"/>
        <w:jc w:val="both"/>
        <w:rPr>
          <w:rFonts w:eastAsia="Arial" w:cs="Arial"/>
        </w:rPr>
      </w:pPr>
      <w:r w:rsidRPr="00CC6DDD">
        <w:t>All children regardless of age, gender, race, ability, sexuality, religion, culture or language have a right to be protected from</w:t>
      </w:r>
      <w:r w:rsidRPr="00CC6DDD">
        <w:rPr>
          <w:spacing w:val="-13"/>
        </w:rPr>
        <w:t xml:space="preserve"> </w:t>
      </w:r>
      <w:r w:rsidRPr="00CC6DDD">
        <w:t>harm.</w:t>
      </w:r>
    </w:p>
    <w:p w:rsidR="005D1A65" w:rsidRPr="00CC6DDD" w:rsidRDefault="007E32E2" w:rsidP="00E70D8F">
      <w:pPr>
        <w:pStyle w:val="ListParagraph"/>
        <w:numPr>
          <w:ilvl w:val="0"/>
          <w:numId w:val="8"/>
        </w:numPr>
        <w:tabs>
          <w:tab w:val="left" w:pos="395"/>
        </w:tabs>
        <w:spacing w:line="276" w:lineRule="auto"/>
        <w:ind w:left="283" w:hanging="283"/>
        <w:jc w:val="both"/>
        <w:rPr>
          <w:rFonts w:eastAsia="Arial" w:cs="Arial"/>
        </w:rPr>
      </w:pPr>
      <w:r w:rsidRPr="00CC6DDD">
        <w:t xml:space="preserve">All staff </w:t>
      </w:r>
      <w:proofErr w:type="gramStart"/>
      <w:r w:rsidRPr="00CC6DDD">
        <w:t>have</w:t>
      </w:r>
      <w:proofErr w:type="gramEnd"/>
      <w:r w:rsidRPr="00CC6DDD">
        <w:t xml:space="preserve"> a key role in prevention of harm and an equal responsibility to act on any suspicion or disclosure that may indicate a child is at risk of harm in accordance with the</w:t>
      </w:r>
      <w:r w:rsidRPr="00CC6DDD">
        <w:rPr>
          <w:spacing w:val="-2"/>
        </w:rPr>
        <w:t xml:space="preserve"> </w:t>
      </w:r>
      <w:r w:rsidRPr="00CC6DDD">
        <w:t>guidance.</w:t>
      </w:r>
    </w:p>
    <w:p w:rsidR="005D1A65" w:rsidRPr="00CC6DDD" w:rsidRDefault="007E32E2" w:rsidP="00E70D8F">
      <w:pPr>
        <w:pStyle w:val="ListParagraph"/>
        <w:numPr>
          <w:ilvl w:val="0"/>
          <w:numId w:val="8"/>
        </w:numPr>
        <w:tabs>
          <w:tab w:val="left" w:pos="395"/>
        </w:tabs>
        <w:spacing w:line="276" w:lineRule="auto"/>
        <w:ind w:left="283" w:hanging="283"/>
        <w:jc w:val="both"/>
        <w:rPr>
          <w:rFonts w:eastAsia="Arial" w:cs="Arial"/>
        </w:rPr>
      </w:pPr>
      <w:r w:rsidRPr="00CC6DDD">
        <w:rPr>
          <w:spacing w:val="3"/>
        </w:rPr>
        <w:t xml:space="preserve">We </w:t>
      </w:r>
      <w:r w:rsidRPr="00CC6DDD">
        <w:t>acknowledge that working in partnership with other agencies protects children</w:t>
      </w:r>
      <w:r w:rsidRPr="00CC6DDD">
        <w:rPr>
          <w:spacing w:val="-32"/>
        </w:rPr>
        <w:t xml:space="preserve"> </w:t>
      </w:r>
      <w:r w:rsidRPr="00CC6DDD">
        <w:t>and reduces risk and so we will engage in partnership working throughout the child protection process to safeguard</w:t>
      </w:r>
      <w:r w:rsidRPr="00CC6DDD">
        <w:rPr>
          <w:spacing w:val="-13"/>
        </w:rPr>
        <w:t xml:space="preserve"> </w:t>
      </w:r>
      <w:r w:rsidRPr="00CC6DDD">
        <w:t>children.</w:t>
      </w:r>
    </w:p>
    <w:p w:rsidR="005D1A65" w:rsidRPr="00CC6DDD" w:rsidRDefault="007E32E2" w:rsidP="00E70D8F">
      <w:pPr>
        <w:pStyle w:val="ListParagraph"/>
        <w:numPr>
          <w:ilvl w:val="0"/>
          <w:numId w:val="8"/>
        </w:numPr>
        <w:tabs>
          <w:tab w:val="left" w:pos="395"/>
        </w:tabs>
        <w:spacing w:line="276" w:lineRule="auto"/>
        <w:ind w:left="283" w:hanging="283"/>
        <w:jc w:val="both"/>
        <w:rPr>
          <w:rFonts w:eastAsia="Arial" w:cs="Arial"/>
        </w:rPr>
      </w:pPr>
      <w:r w:rsidRPr="00CC6DDD">
        <w:rPr>
          <w:rFonts w:eastAsia="Arial" w:cs="Arial"/>
        </w:rPr>
        <w:t>Whilst the school will work openly with parents as far as possible, the school</w:t>
      </w:r>
      <w:r w:rsidRPr="00CC6DDD">
        <w:rPr>
          <w:rFonts w:eastAsia="Arial" w:cs="Arial"/>
          <w:spacing w:val="-26"/>
        </w:rPr>
        <w:t xml:space="preserve"> </w:t>
      </w:r>
      <w:r w:rsidRPr="00CC6DDD">
        <w:rPr>
          <w:rFonts w:eastAsia="Arial" w:cs="Arial"/>
        </w:rPr>
        <w:t>reserves the right to contact children’s social care or the police, without notifying parents if this is in the child’s best</w:t>
      </w:r>
      <w:r w:rsidRPr="00CC6DDD">
        <w:rPr>
          <w:rFonts w:eastAsia="Arial" w:cs="Arial"/>
          <w:spacing w:val="-6"/>
        </w:rPr>
        <w:t xml:space="preserve"> </w:t>
      </w:r>
      <w:r w:rsidRPr="00CC6DDD">
        <w:rPr>
          <w:rFonts w:eastAsia="Arial" w:cs="Arial"/>
        </w:rPr>
        <w:t>interests.</w:t>
      </w:r>
    </w:p>
    <w:p w:rsidR="005D1A65" w:rsidRPr="00CC6DDD" w:rsidRDefault="005D1A65" w:rsidP="00E70D8F">
      <w:pPr>
        <w:spacing w:line="276" w:lineRule="auto"/>
        <w:ind w:left="283"/>
        <w:jc w:val="both"/>
        <w:rPr>
          <w:rFonts w:eastAsia="Arial" w:cs="Arial"/>
        </w:rPr>
      </w:pPr>
    </w:p>
    <w:p w:rsidR="005D1A65" w:rsidRPr="00CC6DDD" w:rsidRDefault="007E32E2" w:rsidP="00E70D8F">
      <w:pPr>
        <w:pStyle w:val="Heading6"/>
        <w:spacing w:line="276" w:lineRule="auto"/>
        <w:ind w:left="0"/>
        <w:jc w:val="both"/>
        <w:rPr>
          <w:rFonts w:asciiTheme="minorHAnsi" w:hAnsiTheme="minorHAnsi"/>
          <w:b w:val="0"/>
          <w:bCs w:val="0"/>
          <w:sz w:val="22"/>
          <w:szCs w:val="22"/>
        </w:rPr>
      </w:pPr>
      <w:r w:rsidRPr="00CC6DDD">
        <w:rPr>
          <w:rFonts w:asciiTheme="minorHAnsi" w:hAnsiTheme="minorHAnsi"/>
          <w:sz w:val="22"/>
          <w:szCs w:val="22"/>
        </w:rPr>
        <w:t>Leadership and</w:t>
      </w:r>
      <w:r w:rsidRPr="00CC6DDD">
        <w:rPr>
          <w:rFonts w:asciiTheme="minorHAnsi" w:hAnsiTheme="minorHAnsi"/>
          <w:spacing w:val="-5"/>
          <w:sz w:val="22"/>
          <w:szCs w:val="22"/>
        </w:rPr>
        <w:t xml:space="preserve"> </w:t>
      </w:r>
      <w:r w:rsidRPr="00CC6DDD">
        <w:rPr>
          <w:rFonts w:asciiTheme="minorHAnsi" w:hAnsiTheme="minorHAnsi"/>
          <w:sz w:val="22"/>
          <w:szCs w:val="22"/>
        </w:rPr>
        <w:t>Management</w:t>
      </w:r>
    </w:p>
    <w:p w:rsidR="005D1A65" w:rsidRPr="00CC6DDD" w:rsidRDefault="007E32E2" w:rsidP="00E70D8F">
      <w:pPr>
        <w:pStyle w:val="BodyText"/>
        <w:spacing w:line="276" w:lineRule="auto"/>
        <w:ind w:left="0" w:firstLine="0"/>
        <w:jc w:val="both"/>
        <w:rPr>
          <w:rFonts w:asciiTheme="minorHAnsi" w:hAnsiTheme="minorHAnsi"/>
          <w:sz w:val="22"/>
          <w:szCs w:val="22"/>
        </w:rPr>
      </w:pPr>
      <w:r w:rsidRPr="00CC6DDD">
        <w:rPr>
          <w:rFonts w:asciiTheme="minorHAnsi" w:hAnsiTheme="minorHAnsi"/>
          <w:spacing w:val="3"/>
          <w:sz w:val="22"/>
          <w:szCs w:val="22"/>
        </w:rPr>
        <w:t xml:space="preserve">We </w:t>
      </w:r>
      <w:proofErr w:type="spellStart"/>
      <w:r w:rsidRPr="00CC6DDD">
        <w:rPr>
          <w:rFonts w:asciiTheme="minorHAnsi" w:hAnsiTheme="minorHAnsi"/>
          <w:sz w:val="22"/>
          <w:szCs w:val="22"/>
        </w:rPr>
        <w:t>recognise</w:t>
      </w:r>
      <w:proofErr w:type="spellEnd"/>
      <w:r w:rsidRPr="00CC6DDD">
        <w:rPr>
          <w:rFonts w:asciiTheme="minorHAnsi" w:hAnsiTheme="minorHAnsi"/>
          <w:sz w:val="22"/>
          <w:szCs w:val="22"/>
        </w:rPr>
        <w:t xml:space="preserve"> that staff anxiety around child protection can undermine good practice</w:t>
      </w:r>
      <w:r w:rsidRPr="00CC6DDD">
        <w:rPr>
          <w:rFonts w:asciiTheme="minorHAnsi" w:hAnsiTheme="minorHAnsi"/>
          <w:spacing w:val="-41"/>
          <w:sz w:val="22"/>
          <w:szCs w:val="22"/>
        </w:rPr>
        <w:t xml:space="preserve"> </w:t>
      </w:r>
      <w:r w:rsidRPr="00CC6DDD">
        <w:rPr>
          <w:rFonts w:asciiTheme="minorHAnsi" w:hAnsiTheme="minorHAnsi"/>
          <w:sz w:val="22"/>
          <w:szCs w:val="22"/>
        </w:rPr>
        <w:t>and so have established clear lines of accountability, training and advice to support the process and individual staff within that</w:t>
      </w:r>
      <w:r w:rsidRPr="00CC6DDD">
        <w:rPr>
          <w:rFonts w:asciiTheme="minorHAnsi" w:hAnsiTheme="minorHAnsi"/>
          <w:spacing w:val="-17"/>
          <w:sz w:val="22"/>
          <w:szCs w:val="22"/>
        </w:rPr>
        <w:t xml:space="preserve"> </w:t>
      </w:r>
      <w:r w:rsidRPr="00CC6DDD">
        <w:rPr>
          <w:rFonts w:asciiTheme="minorHAnsi" w:hAnsiTheme="minorHAnsi"/>
          <w:sz w:val="22"/>
          <w:szCs w:val="22"/>
        </w:rPr>
        <w:t>process.</w:t>
      </w:r>
    </w:p>
    <w:p w:rsidR="005D1A65" w:rsidRPr="00CC6DDD" w:rsidRDefault="007E32E2" w:rsidP="00E70D8F">
      <w:pPr>
        <w:pStyle w:val="BodyText"/>
        <w:spacing w:line="276" w:lineRule="auto"/>
        <w:ind w:left="0" w:firstLine="0"/>
        <w:jc w:val="both"/>
        <w:rPr>
          <w:rFonts w:asciiTheme="minorHAnsi" w:hAnsiTheme="minorHAnsi"/>
          <w:sz w:val="22"/>
          <w:szCs w:val="22"/>
        </w:rPr>
      </w:pPr>
      <w:r w:rsidRPr="00CC6DDD">
        <w:rPr>
          <w:rFonts w:asciiTheme="minorHAnsi" w:hAnsiTheme="minorHAnsi"/>
          <w:sz w:val="22"/>
          <w:szCs w:val="22"/>
        </w:rPr>
        <w:t>In this school any individual can contact the designated safeguarding lead (DSL) if they have concerns about a young</w:t>
      </w:r>
      <w:r w:rsidRPr="00CC6DDD">
        <w:rPr>
          <w:rFonts w:asciiTheme="minorHAnsi" w:hAnsiTheme="minorHAnsi"/>
          <w:spacing w:val="-19"/>
          <w:sz w:val="22"/>
          <w:szCs w:val="22"/>
        </w:rPr>
        <w:t xml:space="preserve"> </w:t>
      </w:r>
      <w:r w:rsidRPr="00CC6DDD">
        <w:rPr>
          <w:rFonts w:asciiTheme="minorHAnsi" w:hAnsiTheme="minorHAnsi"/>
          <w:sz w:val="22"/>
          <w:szCs w:val="22"/>
        </w:rPr>
        <w:t>person.</w:t>
      </w:r>
    </w:p>
    <w:p w:rsidR="005D1A65" w:rsidRDefault="007E32E2" w:rsidP="00E70D8F">
      <w:pPr>
        <w:pStyle w:val="BodyText"/>
        <w:spacing w:line="276" w:lineRule="auto"/>
        <w:ind w:left="0" w:firstLine="0"/>
        <w:jc w:val="both"/>
        <w:rPr>
          <w:rFonts w:asciiTheme="minorHAnsi" w:hAnsiTheme="minorHAnsi"/>
          <w:sz w:val="22"/>
          <w:szCs w:val="22"/>
        </w:rPr>
      </w:pPr>
      <w:r w:rsidRPr="00CC6DDD">
        <w:rPr>
          <w:rFonts w:asciiTheme="minorHAnsi" w:hAnsiTheme="minorHAnsi"/>
          <w:b/>
          <w:sz w:val="22"/>
          <w:szCs w:val="22"/>
        </w:rPr>
        <w:t xml:space="preserve">DSL </w:t>
      </w:r>
      <w:r w:rsidRPr="00CC6DDD">
        <w:rPr>
          <w:rFonts w:asciiTheme="minorHAnsi" w:hAnsiTheme="minorHAnsi"/>
          <w:sz w:val="22"/>
          <w:szCs w:val="22"/>
        </w:rPr>
        <w:t xml:space="preserve">is </w:t>
      </w:r>
      <w:r w:rsidR="000D459A" w:rsidRPr="000D459A">
        <w:rPr>
          <w:rFonts w:asciiTheme="minorHAnsi" w:hAnsiTheme="minorHAnsi"/>
          <w:b/>
          <w:sz w:val="22"/>
          <w:szCs w:val="22"/>
        </w:rPr>
        <w:t>Teresa Fox</w:t>
      </w:r>
      <w:r w:rsidR="00E70D8F">
        <w:rPr>
          <w:rFonts w:asciiTheme="minorHAnsi" w:hAnsiTheme="minorHAnsi"/>
          <w:sz w:val="22"/>
          <w:szCs w:val="22"/>
        </w:rPr>
        <w:t xml:space="preserve"> </w:t>
      </w:r>
      <w:r w:rsidRPr="00CC6DDD">
        <w:rPr>
          <w:rFonts w:asciiTheme="minorHAnsi" w:hAnsiTheme="minorHAnsi"/>
          <w:sz w:val="22"/>
          <w:szCs w:val="22"/>
        </w:rPr>
        <w:t xml:space="preserve">and the </w:t>
      </w:r>
      <w:r w:rsidRPr="00CC6DDD">
        <w:rPr>
          <w:rFonts w:asciiTheme="minorHAnsi" w:hAnsiTheme="minorHAnsi"/>
          <w:b/>
          <w:sz w:val="22"/>
          <w:szCs w:val="22"/>
        </w:rPr>
        <w:t xml:space="preserve">deputy </w:t>
      </w:r>
      <w:r w:rsidR="002F4FB5">
        <w:rPr>
          <w:rFonts w:asciiTheme="minorHAnsi" w:hAnsiTheme="minorHAnsi"/>
          <w:b/>
          <w:sz w:val="22"/>
          <w:szCs w:val="22"/>
        </w:rPr>
        <w:t>A</w:t>
      </w:r>
      <w:r w:rsidRPr="00CC6DDD">
        <w:rPr>
          <w:rFonts w:asciiTheme="minorHAnsi" w:hAnsiTheme="minorHAnsi"/>
          <w:b/>
          <w:sz w:val="22"/>
          <w:szCs w:val="22"/>
        </w:rPr>
        <w:t xml:space="preserve">DSL </w:t>
      </w:r>
      <w:r w:rsidR="00E70D8F">
        <w:rPr>
          <w:rFonts w:asciiTheme="minorHAnsi" w:hAnsiTheme="minorHAnsi"/>
          <w:b/>
          <w:sz w:val="22"/>
          <w:szCs w:val="22"/>
        </w:rPr>
        <w:t xml:space="preserve">is </w:t>
      </w:r>
      <w:r w:rsidR="005F4EAB">
        <w:rPr>
          <w:rFonts w:asciiTheme="minorHAnsi" w:hAnsiTheme="minorHAnsi"/>
          <w:b/>
          <w:sz w:val="22"/>
          <w:szCs w:val="22"/>
        </w:rPr>
        <w:t>Rebecca Lennon</w:t>
      </w:r>
      <w:r w:rsidRPr="00CC6DDD">
        <w:rPr>
          <w:rFonts w:asciiTheme="minorHAnsi" w:hAnsiTheme="minorHAnsi"/>
          <w:b/>
          <w:i/>
          <w:sz w:val="22"/>
          <w:szCs w:val="22"/>
        </w:rPr>
        <w:t xml:space="preserve">. </w:t>
      </w:r>
      <w:r w:rsidRPr="00CC6DDD">
        <w:rPr>
          <w:rFonts w:asciiTheme="minorHAnsi" w:hAnsiTheme="minorHAnsi"/>
          <w:sz w:val="22"/>
          <w:szCs w:val="22"/>
        </w:rPr>
        <w:t xml:space="preserve">There is a nominated governor, </w:t>
      </w:r>
      <w:proofErr w:type="spellStart"/>
      <w:r w:rsidR="000D459A" w:rsidRPr="000D459A">
        <w:rPr>
          <w:rFonts w:asciiTheme="minorHAnsi" w:hAnsiTheme="minorHAnsi"/>
          <w:b/>
          <w:sz w:val="22"/>
          <w:szCs w:val="22"/>
        </w:rPr>
        <w:t>Didi</w:t>
      </w:r>
      <w:proofErr w:type="spellEnd"/>
      <w:r w:rsidR="000D459A" w:rsidRPr="000D459A">
        <w:rPr>
          <w:rFonts w:asciiTheme="minorHAnsi" w:hAnsiTheme="minorHAnsi"/>
          <w:b/>
          <w:sz w:val="22"/>
          <w:szCs w:val="22"/>
        </w:rPr>
        <w:t xml:space="preserve"> Nicholson</w:t>
      </w:r>
      <w:r w:rsidRPr="00CC6DDD">
        <w:rPr>
          <w:rFonts w:asciiTheme="minorHAnsi" w:hAnsiTheme="minorHAnsi"/>
          <w:sz w:val="22"/>
          <w:szCs w:val="22"/>
        </w:rPr>
        <w:t xml:space="preserve">, who will receive reports of allegations against the </w:t>
      </w:r>
      <w:proofErr w:type="spellStart"/>
      <w:r w:rsidRPr="00CC6DDD">
        <w:rPr>
          <w:rFonts w:asciiTheme="minorHAnsi" w:hAnsiTheme="minorHAnsi"/>
          <w:sz w:val="22"/>
          <w:szCs w:val="22"/>
        </w:rPr>
        <w:t>headteacher</w:t>
      </w:r>
      <w:proofErr w:type="spellEnd"/>
      <w:r w:rsidRPr="00CC6DDD">
        <w:rPr>
          <w:rFonts w:asciiTheme="minorHAnsi" w:hAnsiTheme="minorHAnsi"/>
          <w:sz w:val="22"/>
          <w:szCs w:val="22"/>
        </w:rPr>
        <w:t xml:space="preserve"> and act on the behalf of the governing</w:t>
      </w:r>
      <w:r w:rsidRPr="00CC6DDD">
        <w:rPr>
          <w:rFonts w:asciiTheme="minorHAnsi" w:hAnsiTheme="minorHAnsi"/>
          <w:spacing w:val="-8"/>
          <w:sz w:val="22"/>
          <w:szCs w:val="22"/>
        </w:rPr>
        <w:t xml:space="preserve"> </w:t>
      </w:r>
      <w:r w:rsidRPr="00CC6DDD">
        <w:rPr>
          <w:rFonts w:asciiTheme="minorHAnsi" w:hAnsiTheme="minorHAnsi"/>
          <w:sz w:val="22"/>
          <w:szCs w:val="22"/>
        </w:rPr>
        <w:t>body</w:t>
      </w:r>
    </w:p>
    <w:p w:rsidR="00E70D8F" w:rsidRDefault="00E70D8F" w:rsidP="00E70D8F">
      <w:pPr>
        <w:pStyle w:val="BodyText"/>
        <w:spacing w:line="276" w:lineRule="auto"/>
        <w:ind w:left="0" w:firstLine="0"/>
        <w:jc w:val="both"/>
        <w:rPr>
          <w:rFonts w:asciiTheme="minorHAnsi" w:hAnsiTheme="minorHAnsi"/>
          <w:sz w:val="22"/>
          <w:szCs w:val="22"/>
        </w:rPr>
      </w:pPr>
    </w:p>
    <w:p w:rsidR="00E70D8F" w:rsidRDefault="00E70D8F" w:rsidP="00E70D8F">
      <w:pPr>
        <w:pStyle w:val="BodyText"/>
        <w:spacing w:line="276" w:lineRule="auto"/>
        <w:ind w:left="0" w:firstLine="0"/>
        <w:jc w:val="both"/>
        <w:rPr>
          <w:rFonts w:asciiTheme="minorHAnsi" w:hAnsiTheme="minorHAnsi"/>
          <w:sz w:val="22"/>
          <w:szCs w:val="22"/>
        </w:rPr>
      </w:pPr>
      <w:r>
        <w:rPr>
          <w:rFonts w:asciiTheme="minorHAnsi" w:hAnsiTheme="minorHAnsi"/>
          <w:sz w:val="22"/>
          <w:szCs w:val="22"/>
        </w:rPr>
        <w:t>As an employer we comply with the “Disqualification under the childcare act 2006” guidance issued in June 2016.</w:t>
      </w:r>
    </w:p>
    <w:p w:rsidR="005D1A65" w:rsidRPr="00CC6DDD" w:rsidRDefault="005D1A65" w:rsidP="00E70D8F">
      <w:pPr>
        <w:spacing w:line="276" w:lineRule="auto"/>
        <w:jc w:val="both"/>
        <w:rPr>
          <w:rFonts w:eastAsia="Arial" w:cs="Arial"/>
        </w:rPr>
      </w:pPr>
    </w:p>
    <w:p w:rsidR="005D1A65" w:rsidRPr="00CC6DDD" w:rsidRDefault="007E32E2" w:rsidP="00E70D8F">
      <w:pPr>
        <w:pStyle w:val="Heading6"/>
        <w:spacing w:line="276" w:lineRule="auto"/>
        <w:ind w:left="0"/>
        <w:jc w:val="both"/>
        <w:rPr>
          <w:rFonts w:asciiTheme="minorHAnsi" w:hAnsiTheme="minorHAnsi"/>
          <w:b w:val="0"/>
          <w:bCs w:val="0"/>
          <w:sz w:val="22"/>
          <w:szCs w:val="22"/>
        </w:rPr>
      </w:pPr>
      <w:r w:rsidRPr="00CC6DDD">
        <w:rPr>
          <w:rFonts w:asciiTheme="minorHAnsi" w:hAnsiTheme="minorHAnsi"/>
          <w:sz w:val="22"/>
          <w:szCs w:val="22"/>
        </w:rPr>
        <w:t>Training</w:t>
      </w:r>
    </w:p>
    <w:p w:rsidR="00C32A8A" w:rsidRPr="00CC6DDD" w:rsidRDefault="007E32E2" w:rsidP="00E70D8F">
      <w:pPr>
        <w:spacing w:line="276" w:lineRule="auto"/>
        <w:jc w:val="both"/>
        <w:rPr>
          <w:rFonts w:eastAsia="Arial" w:cs="Arial"/>
        </w:rPr>
      </w:pPr>
      <w:r w:rsidRPr="00CC6DDD">
        <w:t xml:space="preserve">All staff in our school </w:t>
      </w:r>
      <w:proofErr w:type="gramStart"/>
      <w:r w:rsidRPr="00CC6DDD">
        <w:t>are</w:t>
      </w:r>
      <w:proofErr w:type="gramEnd"/>
      <w:r w:rsidRPr="00CC6DDD">
        <w:t xml:space="preserve"> expected to be aware of the signs and symptoms of abuse and must be able to respond appropriately. </w:t>
      </w:r>
      <w:r w:rsidR="00E70D8F">
        <w:t>Regular updates and training are p</w:t>
      </w:r>
      <w:r w:rsidR="000A3945">
        <w:t xml:space="preserve">rovided to all staff with separate training </w:t>
      </w:r>
      <w:r w:rsidR="00E70D8F">
        <w:t>to all new staff on appointment. The DSL will attend training every two years to enable them to fulfil their role.</w:t>
      </w:r>
      <w:r w:rsidR="00C32A8A" w:rsidRPr="00CC6DDD">
        <w:t xml:space="preserve"> </w:t>
      </w:r>
    </w:p>
    <w:p w:rsidR="005D1A65" w:rsidRPr="00CC6DDD" w:rsidRDefault="005D1A65" w:rsidP="00E70D8F">
      <w:pPr>
        <w:spacing w:line="276" w:lineRule="auto"/>
        <w:jc w:val="both"/>
        <w:rPr>
          <w:rFonts w:eastAsia="Arial" w:cs="Arial"/>
        </w:rPr>
      </w:pPr>
    </w:p>
    <w:p w:rsidR="005D1A65" w:rsidRPr="00CC6DDD" w:rsidRDefault="007E32E2" w:rsidP="00E70D8F">
      <w:pPr>
        <w:pStyle w:val="BodyText"/>
        <w:spacing w:line="276" w:lineRule="auto"/>
        <w:ind w:left="0" w:firstLine="0"/>
        <w:jc w:val="both"/>
        <w:rPr>
          <w:rFonts w:asciiTheme="minorHAnsi" w:hAnsiTheme="minorHAnsi"/>
          <w:sz w:val="22"/>
          <w:szCs w:val="22"/>
        </w:rPr>
      </w:pPr>
      <w:r w:rsidRPr="00CC6DDD">
        <w:rPr>
          <w:rFonts w:asciiTheme="minorHAnsi" w:hAnsiTheme="minorHAnsi"/>
          <w:sz w:val="22"/>
          <w:szCs w:val="22"/>
        </w:rPr>
        <w:t>Any update in national or local guidance will be shared with all staff in briefings and</w:t>
      </w:r>
      <w:r w:rsidRPr="00CC6DDD">
        <w:rPr>
          <w:rFonts w:asciiTheme="minorHAnsi" w:hAnsiTheme="minorHAnsi"/>
          <w:spacing w:val="-33"/>
          <w:sz w:val="22"/>
          <w:szCs w:val="22"/>
        </w:rPr>
        <w:t xml:space="preserve"> </w:t>
      </w:r>
      <w:r w:rsidRPr="00CC6DDD">
        <w:rPr>
          <w:rFonts w:asciiTheme="minorHAnsi" w:hAnsiTheme="minorHAnsi"/>
          <w:sz w:val="22"/>
          <w:szCs w:val="22"/>
        </w:rPr>
        <w:t>then captured in the next whole school training. This policy will be updated during the year to reflect any changes brought about by new</w:t>
      </w:r>
      <w:r w:rsidRPr="00CC6DDD">
        <w:rPr>
          <w:rFonts w:asciiTheme="minorHAnsi" w:hAnsiTheme="minorHAnsi"/>
          <w:spacing w:val="-23"/>
          <w:sz w:val="22"/>
          <w:szCs w:val="22"/>
        </w:rPr>
        <w:t xml:space="preserve"> </w:t>
      </w:r>
      <w:r w:rsidRPr="00CC6DDD">
        <w:rPr>
          <w:rFonts w:asciiTheme="minorHAnsi" w:hAnsiTheme="minorHAnsi"/>
          <w:sz w:val="22"/>
          <w:szCs w:val="22"/>
        </w:rPr>
        <w:t>guidance.</w:t>
      </w:r>
    </w:p>
    <w:p w:rsidR="005D1A65" w:rsidRPr="00CC6DDD" w:rsidRDefault="005D1A65" w:rsidP="00E70D8F">
      <w:pPr>
        <w:spacing w:line="276" w:lineRule="auto"/>
        <w:jc w:val="both"/>
        <w:rPr>
          <w:rFonts w:eastAsia="Arial" w:cs="Arial"/>
        </w:rPr>
      </w:pPr>
    </w:p>
    <w:p w:rsidR="005D1A65" w:rsidRPr="00CC6DDD" w:rsidRDefault="007E32E2" w:rsidP="00E70D8F">
      <w:pPr>
        <w:pStyle w:val="Heading6"/>
        <w:spacing w:line="276" w:lineRule="auto"/>
        <w:ind w:left="0"/>
        <w:jc w:val="both"/>
        <w:rPr>
          <w:rFonts w:asciiTheme="minorHAnsi" w:hAnsiTheme="minorHAnsi"/>
          <w:b w:val="0"/>
          <w:bCs w:val="0"/>
          <w:sz w:val="22"/>
          <w:szCs w:val="22"/>
        </w:rPr>
      </w:pPr>
      <w:r w:rsidRPr="00CC6DDD">
        <w:rPr>
          <w:rFonts w:asciiTheme="minorHAnsi" w:hAnsiTheme="minorHAnsi"/>
          <w:sz w:val="22"/>
          <w:szCs w:val="22"/>
        </w:rPr>
        <w:t>Referral</w:t>
      </w:r>
    </w:p>
    <w:p w:rsidR="005D1A65" w:rsidRPr="00CC6DDD" w:rsidRDefault="005D1A65" w:rsidP="00E70D8F">
      <w:pPr>
        <w:spacing w:line="276" w:lineRule="auto"/>
        <w:jc w:val="both"/>
        <w:rPr>
          <w:rFonts w:eastAsia="Arial" w:cs="Arial"/>
          <w:b/>
          <w:bCs/>
        </w:rPr>
      </w:pPr>
    </w:p>
    <w:p w:rsidR="005D1A65" w:rsidRPr="00CC6DDD" w:rsidRDefault="007E32E2" w:rsidP="00E70D8F">
      <w:pPr>
        <w:pStyle w:val="BodyText"/>
        <w:spacing w:line="276" w:lineRule="auto"/>
        <w:ind w:left="0" w:firstLine="0"/>
        <w:jc w:val="both"/>
        <w:rPr>
          <w:rFonts w:asciiTheme="minorHAnsi" w:hAnsiTheme="minorHAnsi" w:cs="Arial"/>
          <w:sz w:val="22"/>
          <w:szCs w:val="22"/>
        </w:rPr>
      </w:pPr>
      <w:r w:rsidRPr="00CC6DDD">
        <w:rPr>
          <w:rFonts w:asciiTheme="minorHAnsi" w:hAnsiTheme="minorHAnsi"/>
          <w:sz w:val="22"/>
          <w:szCs w:val="22"/>
        </w:rPr>
        <w:t>Following any concerns raised by staff, the DSL will assess the information and consider</w:t>
      </w:r>
      <w:r w:rsidRPr="00CC6DDD">
        <w:rPr>
          <w:rFonts w:asciiTheme="minorHAnsi" w:hAnsiTheme="minorHAnsi"/>
          <w:spacing w:val="-35"/>
          <w:sz w:val="22"/>
          <w:szCs w:val="22"/>
        </w:rPr>
        <w:t xml:space="preserve"> </w:t>
      </w:r>
      <w:r w:rsidRPr="00CC6DDD">
        <w:rPr>
          <w:rFonts w:asciiTheme="minorHAnsi" w:hAnsiTheme="minorHAnsi"/>
          <w:sz w:val="22"/>
          <w:szCs w:val="22"/>
        </w:rPr>
        <w:t>if significant harm has happened or there is a risk that it may happen. If the evidence suggests the threshold of significant harm, or risk of significant harm has been reached;</w:t>
      </w:r>
      <w:r w:rsidRPr="00CC6DDD">
        <w:rPr>
          <w:rFonts w:asciiTheme="minorHAnsi" w:hAnsiTheme="minorHAnsi"/>
          <w:spacing w:val="-33"/>
          <w:sz w:val="22"/>
          <w:szCs w:val="22"/>
        </w:rPr>
        <w:t xml:space="preserve"> </w:t>
      </w:r>
      <w:r w:rsidRPr="00CC6DDD">
        <w:rPr>
          <w:rFonts w:asciiTheme="minorHAnsi" w:hAnsiTheme="minorHAnsi"/>
          <w:sz w:val="22"/>
          <w:szCs w:val="22"/>
        </w:rPr>
        <w:t xml:space="preserve">or </w:t>
      </w:r>
      <w:r w:rsidRPr="00CC6DDD">
        <w:rPr>
          <w:rFonts w:asciiTheme="minorHAnsi" w:hAnsiTheme="minorHAnsi" w:cs="Arial"/>
          <w:sz w:val="22"/>
          <w:szCs w:val="22"/>
        </w:rPr>
        <w:t xml:space="preserve">they are not clear if the threshold is met, then the </w:t>
      </w:r>
      <w:r w:rsidRPr="00CC6DDD">
        <w:rPr>
          <w:rFonts w:asciiTheme="minorHAnsi" w:hAnsiTheme="minorHAnsi" w:cs="Arial"/>
          <w:sz w:val="22"/>
          <w:szCs w:val="22"/>
        </w:rPr>
        <w:lastRenderedPageBreak/>
        <w:t xml:space="preserve">DSL will contact children’s social care. </w:t>
      </w:r>
      <w:r w:rsidRPr="00CC6DDD">
        <w:rPr>
          <w:rFonts w:asciiTheme="minorHAnsi" w:hAnsiTheme="minorHAnsi"/>
          <w:sz w:val="22"/>
          <w:szCs w:val="22"/>
        </w:rPr>
        <w:t xml:space="preserve">If the DSL is not available or there are immediate concerns, the staff member will refer </w:t>
      </w:r>
      <w:r w:rsidRPr="00CC6DDD">
        <w:rPr>
          <w:rFonts w:asciiTheme="minorHAnsi" w:hAnsiTheme="minorHAnsi" w:cs="Arial"/>
          <w:sz w:val="22"/>
          <w:szCs w:val="22"/>
        </w:rPr>
        <w:t>directly to children’s social</w:t>
      </w:r>
      <w:r w:rsidRPr="00CC6DDD">
        <w:rPr>
          <w:rFonts w:asciiTheme="minorHAnsi" w:hAnsiTheme="minorHAnsi" w:cs="Arial"/>
          <w:spacing w:val="-7"/>
          <w:sz w:val="22"/>
          <w:szCs w:val="22"/>
        </w:rPr>
        <w:t xml:space="preserve"> </w:t>
      </w:r>
      <w:r w:rsidRPr="00CC6DDD">
        <w:rPr>
          <w:rFonts w:asciiTheme="minorHAnsi" w:hAnsiTheme="minorHAnsi" w:cs="Arial"/>
          <w:sz w:val="22"/>
          <w:szCs w:val="22"/>
        </w:rPr>
        <w:t>care</w:t>
      </w:r>
    </w:p>
    <w:p w:rsidR="005D1A65" w:rsidRPr="00CC6DDD" w:rsidRDefault="005D1A65" w:rsidP="00CC6DDD">
      <w:pPr>
        <w:jc w:val="both"/>
        <w:rPr>
          <w:rFonts w:eastAsia="Arial" w:cs="Arial"/>
        </w:rPr>
      </w:pPr>
    </w:p>
    <w:p w:rsidR="005D1A65" w:rsidRPr="00CC6DDD" w:rsidRDefault="007E32E2" w:rsidP="00CC6DDD">
      <w:pPr>
        <w:pStyle w:val="BodyText"/>
        <w:ind w:left="111" w:right="156" w:firstLine="0"/>
        <w:jc w:val="both"/>
        <w:rPr>
          <w:rFonts w:asciiTheme="minorHAnsi" w:hAnsiTheme="minorHAnsi"/>
          <w:sz w:val="22"/>
          <w:szCs w:val="22"/>
        </w:rPr>
      </w:pPr>
      <w:r w:rsidRPr="00CC6DDD">
        <w:rPr>
          <w:rFonts w:asciiTheme="minorHAnsi" w:hAnsiTheme="minorHAnsi"/>
          <w:sz w:val="22"/>
          <w:szCs w:val="22"/>
        </w:rPr>
        <w:t>Generally the DSL will inform the parents prior to making a referral however there</w:t>
      </w:r>
      <w:r w:rsidRPr="00CC6DDD">
        <w:rPr>
          <w:rFonts w:asciiTheme="minorHAnsi" w:hAnsiTheme="minorHAnsi"/>
          <w:spacing w:val="-26"/>
          <w:sz w:val="22"/>
          <w:szCs w:val="22"/>
        </w:rPr>
        <w:t xml:space="preserve"> </w:t>
      </w:r>
      <w:r w:rsidRPr="00CC6DDD">
        <w:rPr>
          <w:rFonts w:asciiTheme="minorHAnsi" w:hAnsiTheme="minorHAnsi"/>
          <w:sz w:val="22"/>
          <w:szCs w:val="22"/>
        </w:rPr>
        <w:t>are situations where this may not be possible or</w:t>
      </w:r>
      <w:r w:rsidRPr="00CC6DDD">
        <w:rPr>
          <w:rFonts w:asciiTheme="minorHAnsi" w:hAnsiTheme="minorHAnsi"/>
          <w:spacing w:val="-23"/>
          <w:sz w:val="22"/>
          <w:szCs w:val="22"/>
        </w:rPr>
        <w:t xml:space="preserve"> </w:t>
      </w:r>
      <w:r w:rsidRPr="00CC6DDD">
        <w:rPr>
          <w:rFonts w:asciiTheme="minorHAnsi" w:hAnsiTheme="minorHAnsi"/>
          <w:sz w:val="22"/>
          <w:szCs w:val="22"/>
        </w:rPr>
        <w:t>appropriate.</w:t>
      </w:r>
    </w:p>
    <w:p w:rsidR="005D1A65" w:rsidRPr="00CC6DDD" w:rsidRDefault="005D1A65" w:rsidP="00CC6DDD">
      <w:pPr>
        <w:spacing w:before="9"/>
        <w:jc w:val="both"/>
        <w:rPr>
          <w:rFonts w:eastAsia="Arial" w:cs="Arial"/>
        </w:rPr>
      </w:pPr>
    </w:p>
    <w:p w:rsidR="005D1A65" w:rsidRPr="000A3945" w:rsidRDefault="007E32E2" w:rsidP="00CC6DDD">
      <w:pPr>
        <w:pStyle w:val="ListParagraph"/>
        <w:numPr>
          <w:ilvl w:val="1"/>
          <w:numId w:val="7"/>
        </w:numPr>
        <w:tabs>
          <w:tab w:val="left" w:pos="659"/>
        </w:tabs>
        <w:spacing w:before="2"/>
        <w:ind w:right="312" w:firstLine="0"/>
        <w:jc w:val="both"/>
        <w:rPr>
          <w:rFonts w:eastAsia="Arial" w:cs="Arial"/>
          <w:i/>
        </w:rPr>
      </w:pPr>
      <w:r w:rsidRPr="000A3945">
        <w:rPr>
          <w:i/>
        </w:rPr>
        <w:t>The exception to this process will be in those cases of known FGM where there is</w:t>
      </w:r>
      <w:r w:rsidRPr="000A3945">
        <w:rPr>
          <w:i/>
          <w:spacing w:val="-31"/>
        </w:rPr>
        <w:t xml:space="preserve"> </w:t>
      </w:r>
      <w:r w:rsidRPr="000A3945">
        <w:rPr>
          <w:i/>
        </w:rPr>
        <w:t>a mandatory requirement for the teacher to report directly to the</w:t>
      </w:r>
      <w:r w:rsidRPr="000A3945">
        <w:rPr>
          <w:i/>
          <w:spacing w:val="-24"/>
        </w:rPr>
        <w:t xml:space="preserve"> </w:t>
      </w:r>
      <w:r w:rsidRPr="000A3945">
        <w:rPr>
          <w:i/>
        </w:rPr>
        <w:t>police.</w:t>
      </w:r>
    </w:p>
    <w:p w:rsidR="000A3945" w:rsidRDefault="000A3945" w:rsidP="000A3945">
      <w:pPr>
        <w:pStyle w:val="Heading6"/>
        <w:spacing w:line="276" w:lineRule="auto"/>
        <w:ind w:left="0"/>
        <w:jc w:val="both"/>
        <w:rPr>
          <w:rFonts w:asciiTheme="minorHAnsi" w:hAnsiTheme="minorHAnsi"/>
          <w:sz w:val="22"/>
          <w:szCs w:val="22"/>
        </w:rPr>
      </w:pPr>
    </w:p>
    <w:p w:rsidR="005D1A65" w:rsidRPr="00CC6DDD" w:rsidRDefault="007E32E2" w:rsidP="000A3945">
      <w:pPr>
        <w:pStyle w:val="Heading6"/>
        <w:spacing w:line="276" w:lineRule="auto"/>
        <w:ind w:left="0"/>
        <w:jc w:val="both"/>
        <w:rPr>
          <w:rFonts w:asciiTheme="minorHAnsi" w:hAnsiTheme="minorHAnsi"/>
          <w:b w:val="0"/>
          <w:bCs w:val="0"/>
          <w:sz w:val="22"/>
          <w:szCs w:val="22"/>
        </w:rPr>
      </w:pPr>
      <w:r w:rsidRPr="00CC6DDD">
        <w:rPr>
          <w:rFonts w:asciiTheme="minorHAnsi" w:hAnsiTheme="minorHAnsi"/>
          <w:sz w:val="22"/>
          <w:szCs w:val="22"/>
        </w:rPr>
        <w:t>Confidentiality</w:t>
      </w:r>
    </w:p>
    <w:p w:rsidR="000A3945" w:rsidRDefault="007E32E2" w:rsidP="000A3945">
      <w:pPr>
        <w:pStyle w:val="ListParagraph"/>
        <w:numPr>
          <w:ilvl w:val="2"/>
          <w:numId w:val="7"/>
        </w:numPr>
        <w:tabs>
          <w:tab w:val="left" w:pos="615"/>
        </w:tabs>
        <w:spacing w:line="276" w:lineRule="auto"/>
        <w:jc w:val="both"/>
        <w:rPr>
          <w:rFonts w:eastAsia="Arial" w:cs="Arial"/>
        </w:rPr>
      </w:pPr>
      <w:r w:rsidRPr="00CC6DDD">
        <w:rPr>
          <w:rFonts w:eastAsia="Arial" w:cs="Arial"/>
          <w:spacing w:val="3"/>
        </w:rPr>
        <w:t xml:space="preserve">We </w:t>
      </w:r>
      <w:r w:rsidRPr="00CC6DDD">
        <w:rPr>
          <w:rFonts w:eastAsia="Arial" w:cs="Arial"/>
        </w:rPr>
        <w:t>maintain that all matters relating to child protection are to be treated</w:t>
      </w:r>
      <w:r w:rsidRPr="00CC6DDD">
        <w:rPr>
          <w:rFonts w:eastAsia="Arial" w:cs="Arial"/>
          <w:spacing w:val="-34"/>
        </w:rPr>
        <w:t xml:space="preserve"> </w:t>
      </w:r>
      <w:r w:rsidRPr="00CC6DDD">
        <w:rPr>
          <w:rFonts w:eastAsia="Arial" w:cs="Arial"/>
        </w:rPr>
        <w:t>as confidential and only shared as per the ‘working together’</w:t>
      </w:r>
      <w:r w:rsidRPr="00CC6DDD">
        <w:rPr>
          <w:rFonts w:eastAsia="Arial" w:cs="Arial"/>
          <w:spacing w:val="-24"/>
        </w:rPr>
        <w:t xml:space="preserve"> </w:t>
      </w:r>
      <w:r w:rsidRPr="00CC6DDD">
        <w:rPr>
          <w:rFonts w:eastAsia="Arial" w:cs="Arial"/>
        </w:rPr>
        <w:t>guidance.</w:t>
      </w:r>
    </w:p>
    <w:p w:rsidR="000A3945" w:rsidRDefault="007E32E2" w:rsidP="000A3945">
      <w:pPr>
        <w:pStyle w:val="ListParagraph"/>
        <w:numPr>
          <w:ilvl w:val="2"/>
          <w:numId w:val="7"/>
        </w:numPr>
        <w:tabs>
          <w:tab w:val="left" w:pos="615"/>
        </w:tabs>
        <w:spacing w:line="276" w:lineRule="auto"/>
        <w:jc w:val="both"/>
        <w:rPr>
          <w:rFonts w:eastAsia="Arial" w:cs="Arial"/>
        </w:rPr>
      </w:pPr>
      <w:r w:rsidRPr="000A3945">
        <w:rPr>
          <w:rFonts w:eastAsia="Arial" w:cs="Arial"/>
        </w:rPr>
        <w:t>Information will only be shared with agencies who we have a statutory duty</w:t>
      </w:r>
      <w:r w:rsidRPr="000A3945">
        <w:rPr>
          <w:rFonts w:eastAsia="Arial" w:cs="Arial"/>
          <w:spacing w:val="-30"/>
        </w:rPr>
        <w:t xml:space="preserve"> </w:t>
      </w:r>
      <w:r w:rsidRPr="000A3945">
        <w:rPr>
          <w:rFonts w:eastAsia="Arial" w:cs="Arial"/>
        </w:rPr>
        <w:t>to share with or individuals within the school who ‘need to</w:t>
      </w:r>
      <w:r w:rsidRPr="000A3945">
        <w:rPr>
          <w:rFonts w:eastAsia="Arial" w:cs="Arial"/>
          <w:spacing w:val="-23"/>
        </w:rPr>
        <w:t xml:space="preserve"> </w:t>
      </w:r>
      <w:r w:rsidRPr="000A3945">
        <w:rPr>
          <w:rFonts w:eastAsia="Arial" w:cs="Arial"/>
        </w:rPr>
        <w:t>know’.</w:t>
      </w:r>
    </w:p>
    <w:p w:rsidR="005D1A65" w:rsidRPr="000A3945" w:rsidRDefault="007E32E2" w:rsidP="000A3945">
      <w:pPr>
        <w:pStyle w:val="ListParagraph"/>
        <w:numPr>
          <w:ilvl w:val="2"/>
          <w:numId w:val="7"/>
        </w:numPr>
        <w:tabs>
          <w:tab w:val="left" w:pos="615"/>
        </w:tabs>
        <w:spacing w:line="276" w:lineRule="auto"/>
        <w:jc w:val="both"/>
        <w:rPr>
          <w:rFonts w:eastAsia="Arial" w:cs="Arial"/>
        </w:rPr>
      </w:pPr>
      <w:r w:rsidRPr="00CC6DDD">
        <w:t xml:space="preserve">All staff </w:t>
      </w:r>
      <w:proofErr w:type="gramStart"/>
      <w:r w:rsidRPr="00CC6DDD">
        <w:t>are</w:t>
      </w:r>
      <w:proofErr w:type="gramEnd"/>
      <w:r w:rsidRPr="00CC6DDD">
        <w:t xml:space="preserve"> aware that they cannot promise a child to keep a disclosure confidential.</w:t>
      </w:r>
    </w:p>
    <w:p w:rsidR="005D1A65" w:rsidRPr="00CC6DDD" w:rsidRDefault="005D1A65" w:rsidP="000A3945">
      <w:pPr>
        <w:spacing w:line="276" w:lineRule="auto"/>
        <w:jc w:val="both"/>
        <w:rPr>
          <w:rFonts w:eastAsia="Arial" w:cs="Arial"/>
        </w:rPr>
      </w:pPr>
    </w:p>
    <w:p w:rsidR="005D1A65" w:rsidRPr="00CC6DDD" w:rsidRDefault="007E32E2" w:rsidP="000A3945">
      <w:pPr>
        <w:pStyle w:val="Heading6"/>
        <w:spacing w:line="276" w:lineRule="auto"/>
        <w:ind w:left="0"/>
        <w:jc w:val="both"/>
        <w:rPr>
          <w:rFonts w:asciiTheme="minorHAnsi" w:hAnsiTheme="minorHAnsi"/>
          <w:b w:val="0"/>
          <w:bCs w:val="0"/>
          <w:sz w:val="22"/>
          <w:szCs w:val="22"/>
        </w:rPr>
      </w:pPr>
      <w:r w:rsidRPr="00CC6DDD">
        <w:rPr>
          <w:rFonts w:asciiTheme="minorHAnsi" w:hAnsiTheme="minorHAnsi"/>
          <w:spacing w:val="-3"/>
          <w:sz w:val="22"/>
          <w:szCs w:val="22"/>
        </w:rPr>
        <w:t xml:space="preserve">As </w:t>
      </w:r>
      <w:r w:rsidRPr="00CC6DDD">
        <w:rPr>
          <w:rFonts w:asciiTheme="minorHAnsi" w:hAnsiTheme="minorHAnsi"/>
          <w:sz w:val="22"/>
          <w:szCs w:val="22"/>
        </w:rPr>
        <w:t>a school we will educate and encourage pupils to keep safe</w:t>
      </w:r>
      <w:r w:rsidRPr="00CC6DDD">
        <w:rPr>
          <w:rFonts w:asciiTheme="minorHAnsi" w:hAnsiTheme="minorHAnsi"/>
          <w:spacing w:val="-7"/>
          <w:sz w:val="22"/>
          <w:szCs w:val="22"/>
        </w:rPr>
        <w:t xml:space="preserve"> </w:t>
      </w:r>
      <w:r w:rsidRPr="00CC6DDD">
        <w:rPr>
          <w:rFonts w:asciiTheme="minorHAnsi" w:hAnsiTheme="minorHAnsi"/>
          <w:sz w:val="22"/>
          <w:szCs w:val="22"/>
        </w:rPr>
        <w:t>through:</w:t>
      </w:r>
    </w:p>
    <w:p w:rsidR="000A3945" w:rsidRDefault="007E32E2" w:rsidP="000A3945">
      <w:pPr>
        <w:pStyle w:val="ListParagraph"/>
        <w:numPr>
          <w:ilvl w:val="2"/>
          <w:numId w:val="7"/>
        </w:numPr>
        <w:tabs>
          <w:tab w:val="left" w:pos="615"/>
        </w:tabs>
        <w:spacing w:line="276" w:lineRule="auto"/>
        <w:jc w:val="both"/>
        <w:rPr>
          <w:rFonts w:eastAsia="Arial" w:cs="Arial"/>
        </w:rPr>
      </w:pPr>
      <w:r w:rsidRPr="00CC6DDD">
        <w:t>The content of the</w:t>
      </w:r>
      <w:r w:rsidRPr="00CC6DDD">
        <w:rPr>
          <w:spacing w:val="-10"/>
        </w:rPr>
        <w:t xml:space="preserve"> </w:t>
      </w:r>
      <w:r w:rsidRPr="00CC6DDD">
        <w:t>curriculum</w:t>
      </w:r>
    </w:p>
    <w:p w:rsidR="005D1A65" w:rsidRPr="000A3945" w:rsidRDefault="007E32E2" w:rsidP="000A3945">
      <w:pPr>
        <w:pStyle w:val="ListParagraph"/>
        <w:numPr>
          <w:ilvl w:val="2"/>
          <w:numId w:val="7"/>
        </w:numPr>
        <w:tabs>
          <w:tab w:val="left" w:pos="615"/>
        </w:tabs>
        <w:spacing w:line="276" w:lineRule="auto"/>
        <w:jc w:val="both"/>
        <w:rPr>
          <w:rFonts w:eastAsia="Arial" w:cs="Arial"/>
        </w:rPr>
      </w:pPr>
      <w:r w:rsidRPr="00CC6DDD">
        <w:t>A school ethos which helps children to feel safe and able to talk freely about</w:t>
      </w:r>
      <w:r w:rsidRPr="000A3945">
        <w:rPr>
          <w:spacing w:val="-34"/>
        </w:rPr>
        <w:t xml:space="preserve"> </w:t>
      </w:r>
      <w:r w:rsidRPr="00CC6DDD">
        <w:t>their concerns, believing that they will be listened to and</w:t>
      </w:r>
      <w:r w:rsidRPr="000A3945">
        <w:rPr>
          <w:spacing w:val="-21"/>
        </w:rPr>
        <w:t xml:space="preserve"> </w:t>
      </w:r>
      <w:r w:rsidRPr="00CC6DDD">
        <w:t>valued.</w:t>
      </w:r>
    </w:p>
    <w:p w:rsidR="005D1A65" w:rsidRPr="00CC6DDD" w:rsidRDefault="005D1A65" w:rsidP="000A3945">
      <w:pPr>
        <w:spacing w:line="276" w:lineRule="auto"/>
        <w:jc w:val="both"/>
        <w:rPr>
          <w:rFonts w:eastAsia="Arial" w:cs="Arial"/>
        </w:rPr>
      </w:pPr>
    </w:p>
    <w:p w:rsidR="005D1A65" w:rsidRPr="00CC6DDD" w:rsidRDefault="007E32E2" w:rsidP="000A3945">
      <w:pPr>
        <w:pStyle w:val="Heading6"/>
        <w:spacing w:line="276" w:lineRule="auto"/>
        <w:ind w:left="0"/>
        <w:jc w:val="both"/>
        <w:rPr>
          <w:rFonts w:asciiTheme="minorHAnsi" w:hAnsiTheme="minorHAnsi"/>
          <w:b w:val="0"/>
          <w:bCs w:val="0"/>
          <w:sz w:val="22"/>
          <w:szCs w:val="22"/>
        </w:rPr>
      </w:pPr>
      <w:r w:rsidRPr="00CC6DDD">
        <w:rPr>
          <w:rFonts w:asciiTheme="minorHAnsi" w:hAnsiTheme="minorHAnsi"/>
          <w:sz w:val="22"/>
          <w:szCs w:val="22"/>
        </w:rPr>
        <w:t>Dealing with allegations against</w:t>
      </w:r>
      <w:r w:rsidRPr="00CC6DDD">
        <w:rPr>
          <w:rFonts w:asciiTheme="minorHAnsi" w:hAnsiTheme="minorHAnsi"/>
          <w:spacing w:val="-11"/>
          <w:sz w:val="22"/>
          <w:szCs w:val="22"/>
        </w:rPr>
        <w:t xml:space="preserve"> </w:t>
      </w:r>
      <w:r w:rsidRPr="00CC6DDD">
        <w:rPr>
          <w:rFonts w:asciiTheme="minorHAnsi" w:hAnsiTheme="minorHAnsi"/>
          <w:sz w:val="22"/>
          <w:szCs w:val="22"/>
        </w:rPr>
        <w:t>staff</w:t>
      </w:r>
    </w:p>
    <w:p w:rsidR="005D1A65" w:rsidRPr="00CC6DDD" w:rsidRDefault="007E32E2" w:rsidP="000A3945">
      <w:pPr>
        <w:pStyle w:val="BodyText"/>
        <w:spacing w:line="276" w:lineRule="auto"/>
        <w:ind w:left="0" w:firstLine="0"/>
        <w:jc w:val="both"/>
        <w:rPr>
          <w:rFonts w:asciiTheme="minorHAnsi" w:hAnsiTheme="minorHAnsi"/>
          <w:sz w:val="22"/>
          <w:szCs w:val="22"/>
        </w:rPr>
      </w:pPr>
      <w:r w:rsidRPr="00CC6DDD">
        <w:rPr>
          <w:rFonts w:asciiTheme="minorHAnsi" w:hAnsiTheme="minorHAnsi"/>
          <w:sz w:val="22"/>
          <w:szCs w:val="22"/>
        </w:rPr>
        <w:t xml:space="preserve">If a concern is raised about the practice or </w:t>
      </w:r>
      <w:proofErr w:type="spellStart"/>
      <w:r w:rsidRPr="00CC6DDD">
        <w:rPr>
          <w:rFonts w:asciiTheme="minorHAnsi" w:hAnsiTheme="minorHAnsi"/>
          <w:sz w:val="22"/>
          <w:szCs w:val="22"/>
        </w:rPr>
        <w:t>behaviour</w:t>
      </w:r>
      <w:proofErr w:type="spellEnd"/>
      <w:r w:rsidRPr="00CC6DDD">
        <w:rPr>
          <w:rFonts w:asciiTheme="minorHAnsi" w:hAnsiTheme="minorHAnsi"/>
          <w:sz w:val="22"/>
          <w:szCs w:val="22"/>
        </w:rPr>
        <w:t xml:space="preserve"> of a member of staff this</w:t>
      </w:r>
      <w:r w:rsidRPr="00CC6DDD">
        <w:rPr>
          <w:rFonts w:asciiTheme="minorHAnsi" w:hAnsiTheme="minorHAnsi"/>
          <w:spacing w:val="-28"/>
          <w:sz w:val="22"/>
          <w:szCs w:val="22"/>
        </w:rPr>
        <w:t xml:space="preserve"> </w:t>
      </w:r>
      <w:r w:rsidRPr="00CC6DDD">
        <w:rPr>
          <w:rFonts w:asciiTheme="minorHAnsi" w:hAnsiTheme="minorHAnsi"/>
          <w:sz w:val="22"/>
          <w:szCs w:val="22"/>
        </w:rPr>
        <w:t xml:space="preserve">information will be recorded and passed to the </w:t>
      </w:r>
      <w:proofErr w:type="spellStart"/>
      <w:r w:rsidRPr="00CC6DDD">
        <w:rPr>
          <w:rFonts w:asciiTheme="minorHAnsi" w:hAnsiTheme="minorHAnsi"/>
          <w:sz w:val="22"/>
          <w:szCs w:val="22"/>
        </w:rPr>
        <w:t>headteacher</w:t>
      </w:r>
      <w:proofErr w:type="spellEnd"/>
      <w:r w:rsidRPr="00CC6DDD">
        <w:rPr>
          <w:rFonts w:asciiTheme="minorHAnsi" w:hAnsiTheme="minorHAnsi"/>
          <w:sz w:val="22"/>
          <w:szCs w:val="22"/>
        </w:rPr>
        <w:t xml:space="preserve"> </w:t>
      </w:r>
      <w:r w:rsidR="000D459A">
        <w:rPr>
          <w:rFonts w:asciiTheme="minorHAnsi" w:hAnsiTheme="minorHAnsi"/>
          <w:sz w:val="22"/>
          <w:szCs w:val="22"/>
        </w:rPr>
        <w:t>Teresa Fox</w:t>
      </w:r>
      <w:r w:rsidR="000A3945">
        <w:rPr>
          <w:rFonts w:asciiTheme="minorHAnsi" w:hAnsiTheme="minorHAnsi"/>
          <w:sz w:val="22"/>
          <w:szCs w:val="22"/>
        </w:rPr>
        <w:t>.</w:t>
      </w:r>
      <w:r w:rsidRPr="00CC6DDD">
        <w:rPr>
          <w:rFonts w:asciiTheme="minorHAnsi" w:hAnsiTheme="minorHAnsi"/>
          <w:sz w:val="22"/>
          <w:szCs w:val="22"/>
        </w:rPr>
        <w:t xml:space="preserve"> The local authority designated officer (LADO) will be contacted and the relevant guidance will be</w:t>
      </w:r>
      <w:r w:rsidRPr="00CC6DDD">
        <w:rPr>
          <w:rFonts w:asciiTheme="minorHAnsi" w:hAnsiTheme="minorHAnsi"/>
          <w:spacing w:val="-27"/>
          <w:sz w:val="22"/>
          <w:szCs w:val="22"/>
        </w:rPr>
        <w:t xml:space="preserve"> </w:t>
      </w:r>
      <w:r w:rsidRPr="00CC6DDD">
        <w:rPr>
          <w:rFonts w:asciiTheme="minorHAnsi" w:hAnsiTheme="minorHAnsi"/>
          <w:sz w:val="22"/>
          <w:szCs w:val="22"/>
        </w:rPr>
        <w:t>followed</w:t>
      </w:r>
    </w:p>
    <w:p w:rsidR="005D1A65" w:rsidRPr="00CC6DDD" w:rsidRDefault="005D1A65" w:rsidP="000A3945">
      <w:pPr>
        <w:spacing w:line="276" w:lineRule="auto"/>
        <w:jc w:val="both"/>
        <w:rPr>
          <w:rFonts w:eastAsia="Arial" w:cs="Arial"/>
        </w:rPr>
      </w:pPr>
    </w:p>
    <w:p w:rsidR="005D1A65" w:rsidRPr="00CC6DDD" w:rsidRDefault="007E32E2" w:rsidP="000A3945">
      <w:pPr>
        <w:pStyle w:val="BodyText"/>
        <w:spacing w:line="276" w:lineRule="auto"/>
        <w:ind w:left="0" w:firstLine="0"/>
        <w:jc w:val="both"/>
        <w:rPr>
          <w:rFonts w:asciiTheme="minorHAnsi" w:hAnsiTheme="minorHAnsi"/>
          <w:sz w:val="22"/>
          <w:szCs w:val="22"/>
        </w:rPr>
      </w:pPr>
      <w:r w:rsidRPr="00CC6DDD">
        <w:rPr>
          <w:rFonts w:asciiTheme="minorHAnsi" w:hAnsiTheme="minorHAnsi"/>
          <w:sz w:val="22"/>
          <w:szCs w:val="22"/>
        </w:rPr>
        <w:t xml:space="preserve">If the allegation is against the </w:t>
      </w:r>
      <w:proofErr w:type="spellStart"/>
      <w:r w:rsidRPr="00CC6DDD">
        <w:rPr>
          <w:rFonts w:asciiTheme="minorHAnsi" w:hAnsiTheme="minorHAnsi"/>
          <w:sz w:val="22"/>
          <w:szCs w:val="22"/>
        </w:rPr>
        <w:t>headteacher</w:t>
      </w:r>
      <w:proofErr w:type="spellEnd"/>
      <w:r w:rsidRPr="00CC6DDD">
        <w:rPr>
          <w:rFonts w:asciiTheme="minorHAnsi" w:hAnsiTheme="minorHAnsi"/>
          <w:sz w:val="22"/>
          <w:szCs w:val="22"/>
        </w:rPr>
        <w:t>, the person receiving the allegation will</w:t>
      </w:r>
      <w:r w:rsidRPr="00CC6DDD">
        <w:rPr>
          <w:rFonts w:asciiTheme="minorHAnsi" w:hAnsiTheme="minorHAnsi"/>
          <w:spacing w:val="-32"/>
          <w:sz w:val="22"/>
          <w:szCs w:val="22"/>
        </w:rPr>
        <w:t xml:space="preserve"> </w:t>
      </w:r>
      <w:r w:rsidRPr="00CC6DDD">
        <w:rPr>
          <w:rFonts w:asciiTheme="minorHAnsi" w:hAnsiTheme="minorHAnsi"/>
          <w:sz w:val="22"/>
          <w:szCs w:val="22"/>
        </w:rPr>
        <w:t>contact the LADO or nominated governor</w:t>
      </w:r>
      <w:r w:rsidRPr="00CC6DDD">
        <w:rPr>
          <w:rFonts w:asciiTheme="minorHAnsi" w:hAnsiTheme="minorHAnsi"/>
          <w:spacing w:val="-14"/>
          <w:sz w:val="22"/>
          <w:szCs w:val="22"/>
        </w:rPr>
        <w:t xml:space="preserve"> </w:t>
      </w:r>
      <w:r w:rsidRPr="00CC6DDD">
        <w:rPr>
          <w:rFonts w:asciiTheme="minorHAnsi" w:hAnsiTheme="minorHAnsi"/>
          <w:sz w:val="22"/>
          <w:szCs w:val="22"/>
        </w:rPr>
        <w:t>directly.</w:t>
      </w:r>
    </w:p>
    <w:p w:rsidR="005D1A65" w:rsidRPr="00CC6DDD" w:rsidRDefault="005D1A65" w:rsidP="000A3945">
      <w:pPr>
        <w:spacing w:line="276" w:lineRule="auto"/>
        <w:jc w:val="both"/>
        <w:rPr>
          <w:rFonts w:eastAsia="Arial" w:cs="Arial"/>
        </w:rPr>
      </w:pPr>
    </w:p>
    <w:p w:rsidR="005D1A65" w:rsidRPr="00CC6DDD" w:rsidRDefault="007E32E2" w:rsidP="000A3945">
      <w:pPr>
        <w:pStyle w:val="Heading6"/>
        <w:spacing w:line="276" w:lineRule="auto"/>
        <w:ind w:left="0"/>
        <w:jc w:val="both"/>
        <w:rPr>
          <w:rFonts w:asciiTheme="minorHAnsi" w:hAnsiTheme="minorHAnsi"/>
          <w:b w:val="0"/>
          <w:bCs w:val="0"/>
          <w:sz w:val="22"/>
          <w:szCs w:val="22"/>
        </w:rPr>
      </w:pPr>
      <w:r w:rsidRPr="00CC6DDD">
        <w:rPr>
          <w:rFonts w:asciiTheme="minorHAnsi" w:hAnsiTheme="minorHAnsi"/>
          <w:sz w:val="22"/>
          <w:szCs w:val="22"/>
        </w:rPr>
        <w:t>Dealing with allegations against</w:t>
      </w:r>
      <w:r w:rsidRPr="00CC6DDD">
        <w:rPr>
          <w:rFonts w:asciiTheme="minorHAnsi" w:hAnsiTheme="minorHAnsi"/>
          <w:spacing w:val="-12"/>
          <w:sz w:val="22"/>
          <w:szCs w:val="22"/>
        </w:rPr>
        <w:t xml:space="preserve"> </w:t>
      </w:r>
      <w:r w:rsidRPr="00CC6DDD">
        <w:rPr>
          <w:rFonts w:asciiTheme="minorHAnsi" w:hAnsiTheme="minorHAnsi"/>
          <w:sz w:val="22"/>
          <w:szCs w:val="22"/>
        </w:rPr>
        <w:t>pupils</w:t>
      </w:r>
    </w:p>
    <w:p w:rsidR="005D1A65" w:rsidRPr="00CC6DDD" w:rsidRDefault="007E32E2" w:rsidP="000A3945">
      <w:pPr>
        <w:pStyle w:val="BodyText"/>
        <w:spacing w:line="276" w:lineRule="auto"/>
        <w:ind w:left="0" w:firstLine="0"/>
        <w:jc w:val="both"/>
        <w:rPr>
          <w:rFonts w:asciiTheme="minorHAnsi" w:hAnsiTheme="minorHAnsi"/>
          <w:sz w:val="22"/>
          <w:szCs w:val="22"/>
        </w:rPr>
      </w:pPr>
      <w:r w:rsidRPr="00CC6DDD">
        <w:rPr>
          <w:rFonts w:asciiTheme="minorHAnsi" w:hAnsiTheme="minorHAnsi"/>
          <w:sz w:val="22"/>
          <w:szCs w:val="22"/>
        </w:rPr>
        <w:t xml:space="preserve">If a concern is raised that there is an allegation of a pupil abusing another pupil within the </w:t>
      </w:r>
      <w:r w:rsidRPr="00CC6DDD">
        <w:rPr>
          <w:rFonts w:asciiTheme="minorHAnsi" w:hAnsiTheme="minorHAnsi" w:cs="Arial"/>
          <w:sz w:val="22"/>
          <w:szCs w:val="22"/>
        </w:rPr>
        <w:t>school, the ‘</w:t>
      </w:r>
      <w:r w:rsidRPr="00CC6DDD">
        <w:rPr>
          <w:rFonts w:asciiTheme="minorHAnsi" w:hAnsiTheme="minorHAnsi"/>
          <w:sz w:val="22"/>
          <w:szCs w:val="22"/>
        </w:rPr>
        <w:t>dealing with allegations against p</w:t>
      </w:r>
      <w:r w:rsidRPr="00CC6DDD">
        <w:rPr>
          <w:rFonts w:asciiTheme="minorHAnsi" w:hAnsiTheme="minorHAnsi" w:cs="Arial"/>
          <w:sz w:val="22"/>
          <w:szCs w:val="22"/>
        </w:rPr>
        <w:t>upils’ guidance will be followed (</w:t>
      </w:r>
      <w:r w:rsidRPr="00CC6DDD">
        <w:rPr>
          <w:rFonts w:asciiTheme="minorHAnsi" w:hAnsiTheme="minorHAnsi"/>
          <w:sz w:val="22"/>
          <w:szCs w:val="22"/>
        </w:rPr>
        <w:t>Annex</w:t>
      </w:r>
      <w:r w:rsidRPr="00CC6DDD">
        <w:rPr>
          <w:rFonts w:asciiTheme="minorHAnsi" w:hAnsiTheme="minorHAnsi"/>
          <w:spacing w:val="-27"/>
          <w:sz w:val="22"/>
          <w:szCs w:val="22"/>
        </w:rPr>
        <w:t xml:space="preserve"> </w:t>
      </w:r>
      <w:r w:rsidRPr="00CC6DDD">
        <w:rPr>
          <w:rFonts w:asciiTheme="minorHAnsi" w:hAnsiTheme="minorHAnsi"/>
          <w:sz w:val="22"/>
          <w:szCs w:val="22"/>
        </w:rPr>
        <w:t>6)</w:t>
      </w:r>
    </w:p>
    <w:p w:rsidR="005D1A65" w:rsidRPr="00CC6DDD" w:rsidRDefault="005D1A65" w:rsidP="000A3945">
      <w:pPr>
        <w:spacing w:line="276" w:lineRule="auto"/>
        <w:jc w:val="both"/>
        <w:rPr>
          <w:rFonts w:eastAsia="Arial" w:cs="Arial"/>
        </w:rPr>
      </w:pPr>
    </w:p>
    <w:p w:rsidR="005D1A65" w:rsidRPr="00CC6DDD" w:rsidRDefault="005D1A65" w:rsidP="000A3945">
      <w:pPr>
        <w:spacing w:line="276" w:lineRule="auto"/>
        <w:jc w:val="both"/>
        <w:rPr>
          <w:rFonts w:eastAsia="Arial" w:cs="Arial"/>
        </w:rPr>
      </w:pPr>
    </w:p>
    <w:p w:rsidR="005D1A65" w:rsidRPr="00CC6DDD" w:rsidRDefault="005D1A65" w:rsidP="000A3945">
      <w:pPr>
        <w:spacing w:line="276" w:lineRule="auto"/>
        <w:jc w:val="both"/>
        <w:rPr>
          <w:rFonts w:eastAsia="Arial" w:cs="Arial"/>
        </w:rPr>
      </w:pPr>
    </w:p>
    <w:p w:rsidR="005D1A65" w:rsidRPr="00CC6DDD" w:rsidRDefault="00392355" w:rsidP="000A3945">
      <w:pPr>
        <w:spacing w:line="276" w:lineRule="auto"/>
        <w:jc w:val="both"/>
        <w:rPr>
          <w:rFonts w:eastAsia="Arial" w:cs="Arial"/>
        </w:rPr>
      </w:pPr>
      <w:r>
        <w:rPr>
          <w:rFonts w:eastAsia="Arial" w:cs="Arial"/>
          <w:noProof/>
          <w:lang w:val="en-GB" w:eastAsia="en-GB"/>
        </w:rPr>
        <mc:AlternateContent>
          <mc:Choice Requires="wpg">
            <w:drawing>
              <wp:inline distT="0" distB="0" distL="0" distR="0">
                <wp:extent cx="6257925" cy="1803400"/>
                <wp:effectExtent l="0" t="85725" r="9525" b="15875"/>
                <wp:docPr id="162"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1803400"/>
                          <a:chOff x="0" y="0"/>
                          <a:chExt cx="10110" cy="2993"/>
                        </a:xfrm>
                      </wpg:grpSpPr>
                      <wpg:grpSp>
                        <wpg:cNvPr id="163" name="Group 118"/>
                        <wpg:cNvGrpSpPr>
                          <a:grpSpLocks/>
                        </wpg:cNvGrpSpPr>
                        <wpg:grpSpPr bwMode="auto">
                          <a:xfrm>
                            <a:off x="8" y="8"/>
                            <a:ext cx="10095" cy="2978"/>
                            <a:chOff x="8" y="8"/>
                            <a:chExt cx="10095" cy="2978"/>
                          </a:xfrm>
                        </wpg:grpSpPr>
                        <wps:wsp>
                          <wps:cNvPr id="164" name="Freeform 119"/>
                          <wps:cNvSpPr>
                            <a:spLocks/>
                          </wps:cNvSpPr>
                          <wps:spPr bwMode="auto">
                            <a:xfrm>
                              <a:off x="8" y="8"/>
                              <a:ext cx="10095" cy="2978"/>
                            </a:xfrm>
                            <a:custGeom>
                              <a:avLst/>
                              <a:gdLst>
                                <a:gd name="T0" fmla="*/ 0 w 10095"/>
                                <a:gd name="T1" fmla="*/ 504 h 2978"/>
                                <a:gd name="T2" fmla="*/ 5 w 10095"/>
                                <a:gd name="T3" fmla="*/ 431 h 2978"/>
                                <a:gd name="T4" fmla="*/ 21 w 10095"/>
                                <a:gd name="T5" fmla="*/ 361 h 2978"/>
                                <a:gd name="T6" fmla="*/ 46 w 10095"/>
                                <a:gd name="T7" fmla="*/ 295 h 2978"/>
                                <a:gd name="T8" fmla="*/ 79 w 10095"/>
                                <a:gd name="T9" fmla="*/ 234 h 2978"/>
                                <a:gd name="T10" fmla="*/ 121 w 10095"/>
                                <a:gd name="T11" fmla="*/ 178 h 2978"/>
                                <a:gd name="T12" fmla="*/ 170 w 10095"/>
                                <a:gd name="T13" fmla="*/ 129 h 2978"/>
                                <a:gd name="T14" fmla="*/ 226 w 10095"/>
                                <a:gd name="T15" fmla="*/ 87 h 2978"/>
                                <a:gd name="T16" fmla="*/ 287 w 10095"/>
                                <a:gd name="T17" fmla="*/ 54 h 2978"/>
                                <a:gd name="T18" fmla="*/ 352 w 10095"/>
                                <a:gd name="T19" fmla="*/ 29 h 2978"/>
                                <a:gd name="T20" fmla="*/ 422 w 10095"/>
                                <a:gd name="T21" fmla="*/ 13 h 2978"/>
                                <a:gd name="T22" fmla="*/ 496 w 10095"/>
                                <a:gd name="T23" fmla="*/ 8 h 2978"/>
                                <a:gd name="T24" fmla="*/ 9598 w 10095"/>
                                <a:gd name="T25" fmla="*/ 8 h 2978"/>
                                <a:gd name="T26" fmla="*/ 9671 w 10095"/>
                                <a:gd name="T27" fmla="*/ 13 h 2978"/>
                                <a:gd name="T28" fmla="*/ 9741 w 10095"/>
                                <a:gd name="T29" fmla="*/ 29 h 2978"/>
                                <a:gd name="T30" fmla="*/ 9807 w 10095"/>
                                <a:gd name="T31" fmla="*/ 54 h 2978"/>
                                <a:gd name="T32" fmla="*/ 9868 w 10095"/>
                                <a:gd name="T33" fmla="*/ 87 h 2978"/>
                                <a:gd name="T34" fmla="*/ 9924 w 10095"/>
                                <a:gd name="T35" fmla="*/ 129 h 2978"/>
                                <a:gd name="T36" fmla="*/ 9973 w 10095"/>
                                <a:gd name="T37" fmla="*/ 178 h 2978"/>
                                <a:gd name="T38" fmla="*/ 10015 w 10095"/>
                                <a:gd name="T39" fmla="*/ 234 h 2978"/>
                                <a:gd name="T40" fmla="*/ 10048 w 10095"/>
                                <a:gd name="T41" fmla="*/ 295 h 2978"/>
                                <a:gd name="T42" fmla="*/ 10073 w 10095"/>
                                <a:gd name="T43" fmla="*/ 361 h 2978"/>
                                <a:gd name="T44" fmla="*/ 10089 w 10095"/>
                                <a:gd name="T45" fmla="*/ 431 h 2978"/>
                                <a:gd name="T46" fmla="*/ 10095 w 10095"/>
                                <a:gd name="T47" fmla="*/ 504 h 2978"/>
                                <a:gd name="T48" fmla="*/ 10095 w 10095"/>
                                <a:gd name="T49" fmla="*/ 2489 h 2978"/>
                                <a:gd name="T50" fmla="*/ 10089 w 10095"/>
                                <a:gd name="T51" fmla="*/ 2562 h 2978"/>
                                <a:gd name="T52" fmla="*/ 10073 w 10095"/>
                                <a:gd name="T53" fmla="*/ 2632 h 2978"/>
                                <a:gd name="T54" fmla="*/ 10048 w 10095"/>
                                <a:gd name="T55" fmla="*/ 2698 h 2978"/>
                                <a:gd name="T56" fmla="*/ 10015 w 10095"/>
                                <a:gd name="T57" fmla="*/ 2759 h 2978"/>
                                <a:gd name="T58" fmla="*/ 9973 w 10095"/>
                                <a:gd name="T59" fmla="*/ 2815 h 2978"/>
                                <a:gd name="T60" fmla="*/ 9924 w 10095"/>
                                <a:gd name="T61" fmla="*/ 2864 h 2978"/>
                                <a:gd name="T62" fmla="*/ 9868 w 10095"/>
                                <a:gd name="T63" fmla="*/ 2906 h 2978"/>
                                <a:gd name="T64" fmla="*/ 9807 w 10095"/>
                                <a:gd name="T65" fmla="*/ 2939 h 2978"/>
                                <a:gd name="T66" fmla="*/ 9741 w 10095"/>
                                <a:gd name="T67" fmla="*/ 2964 h 2978"/>
                                <a:gd name="T68" fmla="*/ 9671 w 10095"/>
                                <a:gd name="T69" fmla="*/ 2980 h 2978"/>
                                <a:gd name="T70" fmla="*/ 9598 w 10095"/>
                                <a:gd name="T71" fmla="*/ 2985 h 2978"/>
                                <a:gd name="T72" fmla="*/ 496 w 10095"/>
                                <a:gd name="T73" fmla="*/ 2985 h 2978"/>
                                <a:gd name="T74" fmla="*/ 422 w 10095"/>
                                <a:gd name="T75" fmla="*/ 2980 h 2978"/>
                                <a:gd name="T76" fmla="*/ 352 w 10095"/>
                                <a:gd name="T77" fmla="*/ 2964 h 2978"/>
                                <a:gd name="T78" fmla="*/ 287 w 10095"/>
                                <a:gd name="T79" fmla="*/ 2939 h 2978"/>
                                <a:gd name="T80" fmla="*/ 226 w 10095"/>
                                <a:gd name="T81" fmla="*/ 2906 h 2978"/>
                                <a:gd name="T82" fmla="*/ 170 w 10095"/>
                                <a:gd name="T83" fmla="*/ 2864 h 2978"/>
                                <a:gd name="T84" fmla="*/ 121 w 10095"/>
                                <a:gd name="T85" fmla="*/ 2815 h 2978"/>
                                <a:gd name="T86" fmla="*/ 79 w 10095"/>
                                <a:gd name="T87" fmla="*/ 2759 h 2978"/>
                                <a:gd name="T88" fmla="*/ 46 w 10095"/>
                                <a:gd name="T89" fmla="*/ 2698 h 2978"/>
                                <a:gd name="T90" fmla="*/ 21 w 10095"/>
                                <a:gd name="T91" fmla="*/ 2632 h 2978"/>
                                <a:gd name="T92" fmla="*/ 5 w 10095"/>
                                <a:gd name="T93" fmla="*/ 2562 h 2978"/>
                                <a:gd name="T94" fmla="*/ 0 w 10095"/>
                                <a:gd name="T95" fmla="*/ 2489 h 2978"/>
                                <a:gd name="T96" fmla="*/ 0 w 10095"/>
                                <a:gd name="T97" fmla="*/ 504 h 297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095" h="2978">
                                  <a:moveTo>
                                    <a:pt x="0" y="496"/>
                                  </a:moveTo>
                                  <a:lnTo>
                                    <a:pt x="5" y="423"/>
                                  </a:lnTo>
                                  <a:lnTo>
                                    <a:pt x="21" y="353"/>
                                  </a:lnTo>
                                  <a:lnTo>
                                    <a:pt x="46" y="287"/>
                                  </a:lnTo>
                                  <a:lnTo>
                                    <a:pt x="79" y="226"/>
                                  </a:lnTo>
                                  <a:lnTo>
                                    <a:pt x="121" y="170"/>
                                  </a:lnTo>
                                  <a:lnTo>
                                    <a:pt x="170" y="121"/>
                                  </a:lnTo>
                                  <a:lnTo>
                                    <a:pt x="226" y="79"/>
                                  </a:lnTo>
                                  <a:lnTo>
                                    <a:pt x="287" y="46"/>
                                  </a:lnTo>
                                  <a:lnTo>
                                    <a:pt x="352" y="21"/>
                                  </a:lnTo>
                                  <a:lnTo>
                                    <a:pt x="422" y="5"/>
                                  </a:lnTo>
                                  <a:lnTo>
                                    <a:pt x="496" y="0"/>
                                  </a:lnTo>
                                  <a:lnTo>
                                    <a:pt x="9598" y="0"/>
                                  </a:lnTo>
                                  <a:lnTo>
                                    <a:pt x="9671" y="5"/>
                                  </a:lnTo>
                                  <a:lnTo>
                                    <a:pt x="9741" y="21"/>
                                  </a:lnTo>
                                  <a:lnTo>
                                    <a:pt x="9807" y="46"/>
                                  </a:lnTo>
                                  <a:lnTo>
                                    <a:pt x="9868" y="79"/>
                                  </a:lnTo>
                                  <a:lnTo>
                                    <a:pt x="9924" y="121"/>
                                  </a:lnTo>
                                  <a:lnTo>
                                    <a:pt x="9973" y="170"/>
                                  </a:lnTo>
                                  <a:lnTo>
                                    <a:pt x="10015" y="226"/>
                                  </a:lnTo>
                                  <a:lnTo>
                                    <a:pt x="10048" y="287"/>
                                  </a:lnTo>
                                  <a:lnTo>
                                    <a:pt x="10073" y="353"/>
                                  </a:lnTo>
                                  <a:lnTo>
                                    <a:pt x="10089" y="423"/>
                                  </a:lnTo>
                                  <a:lnTo>
                                    <a:pt x="10095" y="496"/>
                                  </a:lnTo>
                                  <a:lnTo>
                                    <a:pt x="10095" y="2481"/>
                                  </a:lnTo>
                                  <a:lnTo>
                                    <a:pt x="10089" y="2554"/>
                                  </a:lnTo>
                                  <a:lnTo>
                                    <a:pt x="10073" y="2624"/>
                                  </a:lnTo>
                                  <a:lnTo>
                                    <a:pt x="10048" y="2690"/>
                                  </a:lnTo>
                                  <a:lnTo>
                                    <a:pt x="10015" y="2751"/>
                                  </a:lnTo>
                                  <a:lnTo>
                                    <a:pt x="9973" y="2807"/>
                                  </a:lnTo>
                                  <a:lnTo>
                                    <a:pt x="9924" y="2856"/>
                                  </a:lnTo>
                                  <a:lnTo>
                                    <a:pt x="9868" y="2898"/>
                                  </a:lnTo>
                                  <a:lnTo>
                                    <a:pt x="9807" y="2931"/>
                                  </a:lnTo>
                                  <a:lnTo>
                                    <a:pt x="9741" y="2956"/>
                                  </a:lnTo>
                                  <a:lnTo>
                                    <a:pt x="9671" y="2972"/>
                                  </a:lnTo>
                                  <a:lnTo>
                                    <a:pt x="9598" y="2977"/>
                                  </a:lnTo>
                                  <a:lnTo>
                                    <a:pt x="496" y="2977"/>
                                  </a:lnTo>
                                  <a:lnTo>
                                    <a:pt x="422" y="2972"/>
                                  </a:lnTo>
                                  <a:lnTo>
                                    <a:pt x="352" y="2956"/>
                                  </a:lnTo>
                                  <a:lnTo>
                                    <a:pt x="287" y="2931"/>
                                  </a:lnTo>
                                  <a:lnTo>
                                    <a:pt x="226" y="2898"/>
                                  </a:lnTo>
                                  <a:lnTo>
                                    <a:pt x="170" y="2856"/>
                                  </a:lnTo>
                                  <a:lnTo>
                                    <a:pt x="121" y="2807"/>
                                  </a:lnTo>
                                  <a:lnTo>
                                    <a:pt x="79" y="2751"/>
                                  </a:lnTo>
                                  <a:lnTo>
                                    <a:pt x="46" y="2690"/>
                                  </a:lnTo>
                                  <a:lnTo>
                                    <a:pt x="21" y="2624"/>
                                  </a:lnTo>
                                  <a:lnTo>
                                    <a:pt x="5" y="2554"/>
                                  </a:lnTo>
                                  <a:lnTo>
                                    <a:pt x="0" y="2481"/>
                                  </a:lnTo>
                                  <a:lnTo>
                                    <a:pt x="0" y="49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15"/>
                        <wpg:cNvGrpSpPr>
                          <a:grpSpLocks/>
                        </wpg:cNvGrpSpPr>
                        <wpg:grpSpPr bwMode="auto">
                          <a:xfrm>
                            <a:off x="305" y="2514"/>
                            <a:ext cx="3613" cy="2"/>
                            <a:chOff x="305" y="2514"/>
                            <a:chExt cx="3613" cy="2"/>
                          </a:xfrm>
                        </wpg:grpSpPr>
                        <wps:wsp>
                          <wps:cNvPr id="166" name="Freeform 117"/>
                          <wps:cNvSpPr>
                            <a:spLocks/>
                          </wps:cNvSpPr>
                          <wps:spPr bwMode="auto">
                            <a:xfrm>
                              <a:off x="305" y="2514"/>
                              <a:ext cx="3613" cy="0"/>
                            </a:xfrm>
                            <a:custGeom>
                              <a:avLst/>
                              <a:gdLst>
                                <a:gd name="T0" fmla="*/ 0 w 3613"/>
                                <a:gd name="T1" fmla="*/ 0 h 2"/>
                                <a:gd name="T2" fmla="*/ 3613 w 3613"/>
                                <a:gd name="T3" fmla="*/ 0 h 2"/>
                                <a:gd name="T4" fmla="*/ 0 60000 65536"/>
                                <a:gd name="T5" fmla="*/ 0 60000 65536"/>
                              </a:gdLst>
                              <a:ahLst/>
                              <a:cxnLst>
                                <a:cxn ang="T4">
                                  <a:pos x="T0" y="T1"/>
                                </a:cxn>
                                <a:cxn ang="T5">
                                  <a:pos x="T2" y="T3"/>
                                </a:cxn>
                              </a:cxnLst>
                              <a:rect l="0" t="0" r="r" b="b"/>
                              <a:pathLst>
                                <a:path w="3613" h="2">
                                  <a:moveTo>
                                    <a:pt x="0" y="0"/>
                                  </a:moveTo>
                                  <a:lnTo>
                                    <a:pt x="3613" y="0"/>
                                  </a:lnTo>
                                </a:path>
                              </a:pathLst>
                            </a:custGeom>
                            <a:noFill/>
                            <a:ln w="914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Text Box 116"/>
                          <wps:cNvSpPr txBox="1">
                            <a:spLocks noChangeArrowheads="1"/>
                          </wps:cNvSpPr>
                          <wps:spPr bwMode="auto">
                            <a:xfrm>
                              <a:off x="0" y="0"/>
                              <a:ext cx="10110" cy="2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129" w:rsidRDefault="00953129" w:rsidP="006804C9">
                                <w:pPr>
                                  <w:spacing w:before="10"/>
                                  <w:rPr>
                                    <w:rFonts w:ascii="Arial" w:eastAsia="Arial" w:hAnsi="Arial" w:cs="Arial"/>
                                    <w:sz w:val="19"/>
                                    <w:szCs w:val="19"/>
                                  </w:rPr>
                                </w:pPr>
                              </w:p>
                              <w:p w:rsidR="00953129" w:rsidRPr="006804C9" w:rsidRDefault="00953129" w:rsidP="006804C9">
                                <w:pPr>
                                  <w:ind w:left="305"/>
                                  <w:rPr>
                                    <w:rFonts w:ascii="Arial" w:eastAsia="Arial" w:hAnsi="Arial" w:cs="Arial"/>
                                    <w:sz w:val="20"/>
                                    <w:szCs w:val="20"/>
                                  </w:rPr>
                                </w:pPr>
                                <w:r w:rsidRPr="006804C9">
                                  <w:rPr>
                                    <w:rFonts w:ascii="Arial"/>
                                    <w:b/>
                                    <w:sz w:val="20"/>
                                  </w:rPr>
                                  <w:t>Legal</w:t>
                                </w:r>
                                <w:r w:rsidRPr="006804C9">
                                  <w:rPr>
                                    <w:rFonts w:ascii="Arial"/>
                                    <w:b/>
                                    <w:spacing w:val="-9"/>
                                    <w:sz w:val="20"/>
                                  </w:rPr>
                                  <w:t xml:space="preserve"> </w:t>
                                </w:r>
                                <w:r w:rsidRPr="006804C9">
                                  <w:rPr>
                                    <w:rFonts w:ascii="Arial"/>
                                    <w:b/>
                                    <w:sz w:val="20"/>
                                  </w:rPr>
                                  <w:t>context</w:t>
                                </w:r>
                              </w:p>
                              <w:p w:rsidR="00953129" w:rsidRPr="006804C9" w:rsidRDefault="00953129" w:rsidP="006804C9">
                                <w:pPr>
                                  <w:spacing w:before="3"/>
                                  <w:rPr>
                                    <w:rFonts w:ascii="Arial" w:eastAsia="Arial" w:hAnsi="Arial" w:cs="Arial"/>
                                    <w:sz w:val="20"/>
                                    <w:szCs w:val="20"/>
                                  </w:rPr>
                                </w:pPr>
                              </w:p>
                              <w:p w:rsidR="00953129" w:rsidRPr="006804C9" w:rsidRDefault="00953129" w:rsidP="006804C9">
                                <w:pPr>
                                  <w:ind w:left="305" w:right="620"/>
                                  <w:rPr>
                                    <w:rFonts w:ascii="Arial" w:eastAsia="Arial" w:hAnsi="Arial" w:cs="Arial"/>
                                    <w:sz w:val="20"/>
                                    <w:szCs w:val="20"/>
                                  </w:rPr>
                                </w:pPr>
                                <w:r w:rsidRPr="006804C9">
                                  <w:rPr>
                                    <w:rFonts w:ascii="Arial"/>
                                    <w:sz w:val="20"/>
                                  </w:rPr>
                                  <w:t>Section 175 (maintained schools) or section 157 (independent schools and academies) of the</w:t>
                                </w:r>
                                <w:r w:rsidRPr="006804C9">
                                  <w:rPr>
                                    <w:rFonts w:ascii="Arial"/>
                                    <w:spacing w:val="-23"/>
                                    <w:sz w:val="20"/>
                                  </w:rPr>
                                  <w:t xml:space="preserve"> </w:t>
                                </w:r>
                                <w:r w:rsidRPr="006804C9">
                                  <w:rPr>
                                    <w:rFonts w:ascii="Arial"/>
                                    <w:sz w:val="20"/>
                                  </w:rPr>
                                  <w:t>education act</w:t>
                                </w:r>
                                <w:r w:rsidRPr="006804C9">
                                  <w:rPr>
                                    <w:rFonts w:ascii="Arial"/>
                                    <w:spacing w:val="-4"/>
                                    <w:sz w:val="20"/>
                                  </w:rPr>
                                  <w:t xml:space="preserve"> </w:t>
                                </w:r>
                                <w:r w:rsidRPr="006804C9">
                                  <w:rPr>
                                    <w:rFonts w:ascii="Arial"/>
                                    <w:sz w:val="20"/>
                                  </w:rPr>
                                  <w:t>2002.</w:t>
                                </w:r>
                              </w:p>
                              <w:p w:rsidR="00953129" w:rsidRPr="006804C9" w:rsidRDefault="00953129" w:rsidP="006804C9">
                                <w:pPr>
                                  <w:ind w:left="305"/>
                                  <w:rPr>
                                    <w:rFonts w:ascii="Arial" w:eastAsia="Arial" w:hAnsi="Arial" w:cs="Arial"/>
                                    <w:sz w:val="20"/>
                                    <w:szCs w:val="20"/>
                                  </w:rPr>
                                </w:pPr>
                                <w:r w:rsidRPr="006804C9">
                                  <w:rPr>
                                    <w:rFonts w:ascii="Arial"/>
                                    <w:sz w:val="20"/>
                                  </w:rPr>
                                  <w:t>Children act 2004 &amp;</w:t>
                                </w:r>
                                <w:r w:rsidRPr="006804C9">
                                  <w:rPr>
                                    <w:rFonts w:ascii="Arial"/>
                                    <w:spacing w:val="-6"/>
                                    <w:sz w:val="20"/>
                                  </w:rPr>
                                  <w:t xml:space="preserve"> </w:t>
                                </w:r>
                                <w:r w:rsidRPr="006804C9">
                                  <w:rPr>
                                    <w:rFonts w:ascii="Arial"/>
                                    <w:sz w:val="20"/>
                                  </w:rPr>
                                  <w:t>1989</w:t>
                                </w:r>
                              </w:p>
                              <w:p w:rsidR="00953129" w:rsidRPr="006804C9" w:rsidRDefault="00953129" w:rsidP="006804C9">
                                <w:pPr>
                                  <w:ind w:left="305"/>
                                  <w:rPr>
                                    <w:rFonts w:ascii="Arial" w:eastAsia="Arial" w:hAnsi="Arial" w:cs="Arial"/>
                                    <w:sz w:val="20"/>
                                    <w:szCs w:val="20"/>
                                  </w:rPr>
                                </w:pPr>
                                <w:r w:rsidRPr="006804C9">
                                  <w:rPr>
                                    <w:rFonts w:ascii="Arial"/>
                                    <w:sz w:val="20"/>
                                  </w:rPr>
                                  <w:t>Guidance:</w:t>
                                </w:r>
                              </w:p>
                              <w:p w:rsidR="00953129" w:rsidRPr="006804C9" w:rsidRDefault="00953129" w:rsidP="006804C9">
                                <w:pPr>
                                  <w:ind w:left="305" w:right="2286"/>
                                  <w:rPr>
                                    <w:rFonts w:ascii="Arial"/>
                                    <w:sz w:val="20"/>
                                    <w:u w:val="single" w:color="0000FF"/>
                                  </w:rPr>
                                </w:pPr>
                                <w:r w:rsidRPr="006804C9">
                                  <w:rPr>
                                    <w:rFonts w:ascii="Arial"/>
                                    <w:sz w:val="20"/>
                                  </w:rPr>
                                  <w:t xml:space="preserve">Hampshire Safeguarding Children Board </w:t>
                                </w:r>
                                <w:hyperlink r:id="rId12">
                                  <w:r w:rsidRPr="006804C9">
                                    <w:rPr>
                                      <w:rFonts w:ascii="Arial"/>
                                      <w:sz w:val="20"/>
                                      <w:u w:color="0000FF"/>
                                    </w:rPr>
                                    <w:t xml:space="preserve">protocols and guidance </w:t>
                                  </w:r>
                                </w:hyperlink>
                                <w:r w:rsidRPr="006804C9">
                                  <w:rPr>
                                    <w:rFonts w:ascii="Arial"/>
                                    <w:sz w:val="20"/>
                                  </w:rPr>
                                  <w:t xml:space="preserve">and their </w:t>
                                </w:r>
                                <w:hyperlink r:id="rId13">
                                  <w:r w:rsidRPr="006804C9">
                                    <w:rPr>
                                      <w:rFonts w:ascii="Arial"/>
                                      <w:sz w:val="20"/>
                                      <w:u w:color="0000FF"/>
                                    </w:rPr>
                                    <w:t xml:space="preserve">procedures </w:t>
                                  </w:r>
                                </w:hyperlink>
                                <w:r>
                                  <w:t>- Working together to Safeguard Children 2018</w:t>
                                </w:r>
                              </w:p>
                              <w:p w:rsidR="00953129" w:rsidRDefault="0095476F" w:rsidP="006804C9">
                                <w:pPr>
                                  <w:ind w:left="305"/>
                                </w:pPr>
                                <w:hyperlink r:id="rId14" w:history="1">
                                  <w:r w:rsidR="00953129" w:rsidRPr="00A53BD6">
                                    <w:rPr>
                                      <w:rStyle w:val="Hyperlink"/>
                                    </w:rPr>
                                    <w:t>https://www.gov.uk/government/publications/working-together-to-safeguard-children--2</w:t>
                                  </w:r>
                                </w:hyperlink>
                              </w:p>
                              <w:p w:rsidR="00953129" w:rsidRPr="006804C9" w:rsidRDefault="00953129" w:rsidP="006804C9">
                                <w:pPr>
                                  <w:ind w:left="305"/>
                                  <w:rPr>
                                    <w:rFonts w:ascii="Arial" w:eastAsia="Arial" w:hAnsi="Arial" w:cs="Arial"/>
                                    <w:sz w:val="20"/>
                                    <w:szCs w:val="20"/>
                                  </w:rPr>
                                </w:pPr>
                                <w:r w:rsidRPr="006804C9">
                                  <w:t>https://www.safeguardinginschools.co.uk/disqualification-by-association-september-2018/</w:t>
                                </w:r>
                              </w:p>
                              <w:p w:rsidR="00953129" w:rsidRDefault="00953129" w:rsidP="006804C9"/>
                            </w:txbxContent>
                          </wps:txbx>
                          <wps:bodyPr rot="0" vert="horz" wrap="square" lIns="0" tIns="0" rIns="0" bIns="0" anchor="t" anchorCtr="0" upright="1">
                            <a:noAutofit/>
                          </wps:bodyPr>
                        </wps:wsp>
                      </wpg:grpSp>
                    </wpg:wgp>
                  </a:graphicData>
                </a:graphic>
              </wp:inline>
            </w:drawing>
          </mc:Choice>
          <mc:Fallback>
            <w:pict>
              <v:group id="Group 114" o:spid="_x0000_s1031" style="width:492.75pt;height:142pt;mso-position-horizontal-relative:char;mso-position-vertical-relative:line" coordsize="10110,2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">
                <v:group id="Group 118" o:spid="_x0000_s1032" style="position:absolute;left:8;top:8;width:10095;height:2978" coordorigin="8,8" coordsize="10095,2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19" o:spid="_x0000_s1033" style="position:absolute;left:8;top:8;width:10095;height:2978;visibility:visible;mso-wrap-style:square;v-text-anchor:top" coordsize="10095,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3aMIA&#10;AADcAAAADwAAAGRycy9kb3ducmV2LnhtbERPS2vCQBC+F/wPywi9lLqxlGBTN6EVFD3W13nMTrKh&#10;2dmQXTX++65Q8DYf33PmxWBbcaHeN44VTCcJCOLS6YZrBfvd8nUGwgdkja1jUnAjD0U+eppjpt2V&#10;f+iyDbWIIewzVGBC6DIpfWnIop+4jjhylesthgj7WuoerzHctvItSVJpseHYYLCjhaHyd3u2CtLq&#10;tmz3H3KVnqjbVOFwPn6bF6Wex8PXJ4hAQ3iI/91rHeen73B/Jl4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PdowgAAANwAAAAPAAAAAAAAAAAAAAAAAJgCAABkcnMvZG93&#10;bnJldi54bWxQSwUGAAAAAAQABAD1AAAAhwMAAAAA&#10;" path="m,496l5,423,21,353,46,287,79,226r42,-56l170,121,226,79,287,46,352,21,422,5,496,,9598,r73,5l9741,21r66,25l9868,79r56,42l9973,170r42,56l10048,287r25,66l10089,423r6,73l10095,2481r-6,73l10073,2624r-25,66l10015,2751r-42,56l9924,2856r-56,42l9807,2931r-66,25l9671,2972r-73,5l496,2977r-74,-5l352,2956r-65,-25l226,2898r-56,-42l121,2807,79,2751,46,2690,21,2624,5,2554,,2481,,496xe" filled="f">
                    <v:path arrowok="t" o:connecttype="custom" o:connectlocs="0,504;5,431;21,361;46,295;79,234;121,178;170,129;226,87;287,54;352,29;422,13;496,8;9598,8;9671,13;9741,29;9807,54;9868,87;9924,129;9973,178;10015,234;10048,295;10073,361;10089,431;10095,504;10095,2489;10089,2562;10073,2632;10048,2698;10015,2759;9973,2815;9924,2864;9868,2906;9807,2939;9741,2964;9671,2980;9598,2985;496,2985;422,2980;352,2964;287,2939;226,2906;170,2864;121,2815;79,2759;46,2698;21,2632;5,2562;0,2489;0,504" o:connectangles="0,0,0,0,0,0,0,0,0,0,0,0,0,0,0,0,0,0,0,0,0,0,0,0,0,0,0,0,0,0,0,0,0,0,0,0,0,0,0,0,0,0,0,0,0,0,0,0,0"/>
                  </v:shape>
                </v:group>
                <v:group id="Group 115" o:spid="_x0000_s1034" style="position:absolute;left:305;top:2514;width:3613;height:2" coordorigin="305,2514" coordsize="3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17" o:spid="_x0000_s1035" style="position:absolute;left:305;top:2514;width:3613;height:0;visibility:visible;mso-wrap-style:square;v-text-anchor:top" coordsize="3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MdcMA&#10;AADcAAAADwAAAGRycy9kb3ducmV2LnhtbERPS2vCQBC+C/0PyxR6000VYomuYqVFQXKoj4O3ITsm&#10;IdnZkN2a+O9dQfA2H99z5sve1OJKrSstK/gcRSCIM6tLzhUcD7/DLxDOI2usLZOCGzlYLt4Gc0y0&#10;7fiPrnufixDCLkEFhfdNIqXLCjLoRrYhDtzFtgZ9gG0udYtdCDe1HEdRLA2WHBoKbGhdUFbt/40C&#10;Ok/qadqdzulPNam6TT813+lOqY/3fjUD4an3L/HTvdVhfhzD45lw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rMdcMAAADcAAAADwAAAAAAAAAAAAAAAACYAgAAZHJzL2Rv&#10;d25yZXYueG1sUEsFBgAAAAAEAAQA9QAAAIgDAAAAAA==&#10;" path="m,l3613,e" filled="f" strokecolor="blue" strokeweight=".72pt">
                    <v:path arrowok="t" o:connecttype="custom" o:connectlocs="0,0;3613,0" o:connectangles="0,0"/>
                  </v:shape>
                  <v:shape id="Text Box 116" o:spid="_x0000_s1036" type="#_x0000_t202" style="position:absolute;width:10110;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953129" w:rsidRDefault="00953129" w:rsidP="006804C9">
                          <w:pPr>
                            <w:spacing w:before="10"/>
                            <w:rPr>
                              <w:rFonts w:ascii="Arial" w:eastAsia="Arial" w:hAnsi="Arial" w:cs="Arial"/>
                              <w:sz w:val="19"/>
                              <w:szCs w:val="19"/>
                            </w:rPr>
                          </w:pPr>
                        </w:p>
                        <w:p w:rsidR="00953129" w:rsidRPr="006804C9" w:rsidRDefault="00953129" w:rsidP="006804C9">
                          <w:pPr>
                            <w:ind w:left="305"/>
                            <w:rPr>
                              <w:rFonts w:ascii="Arial" w:eastAsia="Arial" w:hAnsi="Arial" w:cs="Arial"/>
                              <w:sz w:val="20"/>
                              <w:szCs w:val="20"/>
                            </w:rPr>
                          </w:pPr>
                          <w:r w:rsidRPr="006804C9">
                            <w:rPr>
                              <w:rFonts w:ascii="Arial"/>
                              <w:b/>
                              <w:sz w:val="20"/>
                            </w:rPr>
                            <w:t>Legal</w:t>
                          </w:r>
                          <w:r w:rsidRPr="006804C9">
                            <w:rPr>
                              <w:rFonts w:ascii="Arial"/>
                              <w:b/>
                              <w:spacing w:val="-9"/>
                              <w:sz w:val="20"/>
                            </w:rPr>
                            <w:t xml:space="preserve"> </w:t>
                          </w:r>
                          <w:r w:rsidRPr="006804C9">
                            <w:rPr>
                              <w:rFonts w:ascii="Arial"/>
                              <w:b/>
                              <w:sz w:val="20"/>
                            </w:rPr>
                            <w:t>context</w:t>
                          </w:r>
                        </w:p>
                        <w:p w:rsidR="00953129" w:rsidRPr="006804C9" w:rsidRDefault="00953129" w:rsidP="006804C9">
                          <w:pPr>
                            <w:spacing w:before="3"/>
                            <w:rPr>
                              <w:rFonts w:ascii="Arial" w:eastAsia="Arial" w:hAnsi="Arial" w:cs="Arial"/>
                              <w:sz w:val="20"/>
                              <w:szCs w:val="20"/>
                            </w:rPr>
                          </w:pPr>
                        </w:p>
                        <w:p w:rsidR="00953129" w:rsidRPr="006804C9" w:rsidRDefault="00953129" w:rsidP="006804C9">
                          <w:pPr>
                            <w:ind w:left="305" w:right="620"/>
                            <w:rPr>
                              <w:rFonts w:ascii="Arial" w:eastAsia="Arial" w:hAnsi="Arial" w:cs="Arial"/>
                              <w:sz w:val="20"/>
                              <w:szCs w:val="20"/>
                            </w:rPr>
                          </w:pPr>
                          <w:r w:rsidRPr="006804C9">
                            <w:rPr>
                              <w:rFonts w:ascii="Arial"/>
                              <w:sz w:val="20"/>
                            </w:rPr>
                            <w:t>Section 175 (maintained schools) or section 157 (independent schools and academies) of the</w:t>
                          </w:r>
                          <w:r w:rsidRPr="006804C9">
                            <w:rPr>
                              <w:rFonts w:ascii="Arial"/>
                              <w:spacing w:val="-23"/>
                              <w:sz w:val="20"/>
                            </w:rPr>
                            <w:t xml:space="preserve"> </w:t>
                          </w:r>
                          <w:r w:rsidRPr="006804C9">
                            <w:rPr>
                              <w:rFonts w:ascii="Arial"/>
                              <w:sz w:val="20"/>
                            </w:rPr>
                            <w:t>education act</w:t>
                          </w:r>
                          <w:r w:rsidRPr="006804C9">
                            <w:rPr>
                              <w:rFonts w:ascii="Arial"/>
                              <w:spacing w:val="-4"/>
                              <w:sz w:val="20"/>
                            </w:rPr>
                            <w:t xml:space="preserve"> </w:t>
                          </w:r>
                          <w:r w:rsidRPr="006804C9">
                            <w:rPr>
                              <w:rFonts w:ascii="Arial"/>
                              <w:sz w:val="20"/>
                            </w:rPr>
                            <w:t>2002.</w:t>
                          </w:r>
                        </w:p>
                        <w:p w:rsidR="00953129" w:rsidRPr="006804C9" w:rsidRDefault="00953129" w:rsidP="006804C9">
                          <w:pPr>
                            <w:ind w:left="305"/>
                            <w:rPr>
                              <w:rFonts w:ascii="Arial" w:eastAsia="Arial" w:hAnsi="Arial" w:cs="Arial"/>
                              <w:sz w:val="20"/>
                              <w:szCs w:val="20"/>
                            </w:rPr>
                          </w:pPr>
                          <w:r w:rsidRPr="006804C9">
                            <w:rPr>
                              <w:rFonts w:ascii="Arial"/>
                              <w:sz w:val="20"/>
                            </w:rPr>
                            <w:t>Children act 2004 &amp;</w:t>
                          </w:r>
                          <w:r w:rsidRPr="006804C9">
                            <w:rPr>
                              <w:rFonts w:ascii="Arial"/>
                              <w:spacing w:val="-6"/>
                              <w:sz w:val="20"/>
                            </w:rPr>
                            <w:t xml:space="preserve"> </w:t>
                          </w:r>
                          <w:r w:rsidRPr="006804C9">
                            <w:rPr>
                              <w:rFonts w:ascii="Arial"/>
                              <w:sz w:val="20"/>
                            </w:rPr>
                            <w:t>1989</w:t>
                          </w:r>
                        </w:p>
                        <w:p w:rsidR="00953129" w:rsidRPr="006804C9" w:rsidRDefault="00953129" w:rsidP="006804C9">
                          <w:pPr>
                            <w:ind w:left="305"/>
                            <w:rPr>
                              <w:rFonts w:ascii="Arial" w:eastAsia="Arial" w:hAnsi="Arial" w:cs="Arial"/>
                              <w:sz w:val="20"/>
                              <w:szCs w:val="20"/>
                            </w:rPr>
                          </w:pPr>
                          <w:r w:rsidRPr="006804C9">
                            <w:rPr>
                              <w:rFonts w:ascii="Arial"/>
                              <w:sz w:val="20"/>
                            </w:rPr>
                            <w:t>Guidance:</w:t>
                          </w:r>
                        </w:p>
                        <w:p w:rsidR="00953129" w:rsidRPr="006804C9" w:rsidRDefault="00953129" w:rsidP="006804C9">
                          <w:pPr>
                            <w:ind w:left="305" w:right="2286"/>
                            <w:rPr>
                              <w:rFonts w:ascii="Arial"/>
                              <w:sz w:val="20"/>
                              <w:u w:val="single" w:color="0000FF"/>
                            </w:rPr>
                          </w:pPr>
                          <w:r w:rsidRPr="006804C9">
                            <w:rPr>
                              <w:rFonts w:ascii="Arial"/>
                              <w:sz w:val="20"/>
                            </w:rPr>
                            <w:t xml:space="preserve">Hampshire Safeguarding Children Board </w:t>
                          </w:r>
                          <w:hyperlink r:id="rId15">
                            <w:r w:rsidRPr="006804C9">
                              <w:rPr>
                                <w:rFonts w:ascii="Arial"/>
                                <w:sz w:val="20"/>
                                <w:u w:color="0000FF"/>
                              </w:rPr>
                              <w:t xml:space="preserve">protocols and guidance </w:t>
                            </w:r>
                          </w:hyperlink>
                          <w:r w:rsidRPr="006804C9">
                            <w:rPr>
                              <w:rFonts w:ascii="Arial"/>
                              <w:sz w:val="20"/>
                            </w:rPr>
                            <w:t xml:space="preserve">and their </w:t>
                          </w:r>
                          <w:hyperlink r:id="rId16">
                            <w:r w:rsidRPr="006804C9">
                              <w:rPr>
                                <w:rFonts w:ascii="Arial"/>
                                <w:sz w:val="20"/>
                                <w:u w:color="0000FF"/>
                              </w:rPr>
                              <w:t xml:space="preserve">procedures </w:t>
                            </w:r>
                          </w:hyperlink>
                          <w:r>
                            <w:t>- Working together to Safeguard Children 2018</w:t>
                          </w:r>
                        </w:p>
                        <w:p w:rsidR="00953129" w:rsidRDefault="0095476F" w:rsidP="006804C9">
                          <w:pPr>
                            <w:ind w:left="305"/>
                          </w:pPr>
                          <w:hyperlink r:id="rId17" w:history="1">
                            <w:r w:rsidR="00953129" w:rsidRPr="00A53BD6">
                              <w:rPr>
                                <w:rStyle w:val="Hyperlink"/>
                              </w:rPr>
                              <w:t>https://www.gov.uk/government/publications/working-together-to-safeguard-children--2</w:t>
                            </w:r>
                          </w:hyperlink>
                        </w:p>
                        <w:p w:rsidR="00953129" w:rsidRPr="006804C9" w:rsidRDefault="00953129" w:rsidP="006804C9">
                          <w:pPr>
                            <w:ind w:left="305"/>
                            <w:rPr>
                              <w:rFonts w:ascii="Arial" w:eastAsia="Arial" w:hAnsi="Arial" w:cs="Arial"/>
                              <w:sz w:val="20"/>
                              <w:szCs w:val="20"/>
                            </w:rPr>
                          </w:pPr>
                          <w:r w:rsidRPr="006804C9">
                            <w:t>https://www.safeguardinginschools.co.uk/disqualification-by-association-september-2018/</w:t>
                          </w:r>
                        </w:p>
                        <w:p w:rsidR="00953129" w:rsidRDefault="00953129" w:rsidP="006804C9"/>
                      </w:txbxContent>
                    </v:textbox>
                  </v:shape>
                </v:group>
                <w10:anchorlock/>
              </v:group>
            </w:pict>
          </mc:Fallback>
        </mc:AlternateContent>
      </w:r>
    </w:p>
    <w:p w:rsidR="000A3945" w:rsidRDefault="000A3945" w:rsidP="00CC6DDD">
      <w:pPr>
        <w:spacing w:before="2"/>
        <w:ind w:left="2187"/>
        <w:jc w:val="both"/>
        <w:rPr>
          <w:b/>
        </w:rPr>
      </w:pPr>
    </w:p>
    <w:p w:rsidR="000A3945" w:rsidRDefault="000A3945" w:rsidP="00CC6DDD">
      <w:pPr>
        <w:spacing w:before="2"/>
        <w:ind w:left="2187"/>
        <w:jc w:val="both"/>
        <w:rPr>
          <w:b/>
        </w:rPr>
      </w:pPr>
    </w:p>
    <w:p w:rsidR="000A3945" w:rsidRDefault="000A3945" w:rsidP="00CC6DDD">
      <w:pPr>
        <w:spacing w:before="2"/>
        <w:ind w:left="2187"/>
        <w:jc w:val="both"/>
        <w:rPr>
          <w:b/>
        </w:rPr>
      </w:pPr>
    </w:p>
    <w:p w:rsidR="000A3945" w:rsidRDefault="000A3945" w:rsidP="00CC6DDD">
      <w:pPr>
        <w:spacing w:before="2"/>
        <w:ind w:left="2187"/>
        <w:jc w:val="both"/>
        <w:rPr>
          <w:b/>
        </w:rPr>
      </w:pPr>
    </w:p>
    <w:p w:rsidR="000A3945" w:rsidRDefault="000A3945" w:rsidP="00CC6DDD">
      <w:pPr>
        <w:spacing w:before="2"/>
        <w:ind w:left="2187"/>
        <w:jc w:val="both"/>
        <w:rPr>
          <w:b/>
        </w:rPr>
      </w:pPr>
    </w:p>
    <w:p w:rsidR="000A3945" w:rsidRDefault="000A3945" w:rsidP="00CC6DDD">
      <w:pPr>
        <w:spacing w:before="2"/>
        <w:ind w:left="2187"/>
        <w:jc w:val="both"/>
        <w:rPr>
          <w:b/>
        </w:rPr>
      </w:pPr>
    </w:p>
    <w:p w:rsidR="000D459A" w:rsidRDefault="000D459A" w:rsidP="00CC6DDD">
      <w:pPr>
        <w:spacing w:before="2"/>
        <w:ind w:left="2187"/>
        <w:jc w:val="both"/>
        <w:rPr>
          <w:b/>
        </w:rPr>
      </w:pPr>
    </w:p>
    <w:p w:rsidR="000A3945" w:rsidRDefault="000A3945" w:rsidP="00CC6DDD">
      <w:pPr>
        <w:spacing w:before="2"/>
        <w:ind w:left="2187"/>
        <w:jc w:val="both"/>
        <w:rPr>
          <w:b/>
        </w:rPr>
      </w:pPr>
    </w:p>
    <w:p w:rsidR="005D1A65" w:rsidRPr="00CC6DDD" w:rsidRDefault="00392355" w:rsidP="00CC6DDD">
      <w:pPr>
        <w:spacing w:before="2"/>
        <w:ind w:left="2187"/>
        <w:jc w:val="both"/>
        <w:rPr>
          <w:rFonts w:eastAsia="Arial" w:cs="Arial"/>
        </w:rPr>
      </w:pPr>
      <w:r>
        <w:rPr>
          <w:noProof/>
          <w:lang w:val="en-GB" w:eastAsia="en-GB"/>
        </w:rPr>
        <mc:AlternateContent>
          <mc:Choice Requires="wpg">
            <w:drawing>
              <wp:anchor distT="0" distB="0" distL="114300" distR="114300" simplePos="0" relativeHeight="503277200" behindDoc="1" locked="0" layoutInCell="1" allowOverlap="1">
                <wp:simplePos x="0" y="0"/>
                <wp:positionH relativeFrom="page">
                  <wp:posOffset>2100580</wp:posOffset>
                </wp:positionH>
                <wp:positionV relativeFrom="paragraph">
                  <wp:posOffset>168910</wp:posOffset>
                </wp:positionV>
                <wp:extent cx="3362960" cy="1270"/>
                <wp:effectExtent l="14605" t="16510" r="13335" b="10795"/>
                <wp:wrapNone/>
                <wp:docPr id="16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2960" cy="1270"/>
                          <a:chOff x="3308" y="266"/>
                          <a:chExt cx="5296" cy="2"/>
                        </a:xfrm>
                      </wpg:grpSpPr>
                      <wps:wsp>
                        <wps:cNvPr id="161" name="Freeform 113"/>
                        <wps:cNvSpPr>
                          <a:spLocks/>
                        </wps:cNvSpPr>
                        <wps:spPr bwMode="auto">
                          <a:xfrm>
                            <a:off x="3308" y="266"/>
                            <a:ext cx="5295" cy="0"/>
                          </a:xfrm>
                          <a:custGeom>
                            <a:avLst/>
                            <a:gdLst>
                              <a:gd name="T0" fmla="*/ 0 w 5296"/>
                              <a:gd name="T1" fmla="*/ 0 h 2"/>
                              <a:gd name="T2" fmla="*/ 5295 w 5296"/>
                              <a:gd name="T3" fmla="*/ 0 h 2"/>
                              <a:gd name="T4" fmla="*/ 0 60000 65536"/>
                              <a:gd name="T5" fmla="*/ 0 60000 65536"/>
                            </a:gdLst>
                            <a:ahLst/>
                            <a:cxnLst>
                              <a:cxn ang="T4">
                                <a:pos x="T0" y="T1"/>
                              </a:cxn>
                              <a:cxn ang="T5">
                                <a:pos x="T2" y="T3"/>
                              </a:cxn>
                            </a:cxnLst>
                            <a:rect l="0" t="0" r="r" b="b"/>
                            <a:pathLst>
                              <a:path w="5296" h="2">
                                <a:moveTo>
                                  <a:pt x="0" y="0"/>
                                </a:moveTo>
                                <a:lnTo>
                                  <a:pt x="5296"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165.4pt;margin-top:13.3pt;width:264.8pt;height:.1pt;z-index:-39280;mso-position-horizontal-relative:page" coordorigin="3308,266" coordsize="5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">
                <v:shape id="Freeform 113" o:spid="_x0000_s1027" style="position:absolute;left:3308;top:266;width:5295;height:0;visibility:visible;mso-wrap-style:square;v-text-anchor:top" coordsize="5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kJL0A&#10;AADcAAAADwAAAGRycy9kb3ducmV2LnhtbERPSwrCMBDdC94hjOBGbFoXItUoIihuFKoeYGjGtrSZ&#10;lCZqvb0RBHfzeN9ZbXrTiCd1rrKsIIliEMS51RUXCm7X/XQBwnlkjY1lUvAmB5v1cLDCVNsXZ/S8&#10;+EKEEHYpKii9b1MpXV6SQRfZljhwd9sZ9AF2hdQdvkK4aeQsjufSYMWhocSWdiXl9eVhFJyxvfpD&#10;4xLKt+esntx6TE6ZUuNRv12C8NT7v/jnPuowf57A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ypkJL0AAADcAAAADwAAAAAAAAAAAAAAAACYAgAAZHJzL2Rvd25yZXYu&#10;eG1sUEsFBgAAAAAEAAQA9QAAAIIDAAAAAA==&#10;" path="m,l5296,e" filled="f" strokeweight="1.2pt">
                  <v:path arrowok="t" o:connecttype="custom" o:connectlocs="0,0;5294,0" o:connectangles="0,0"/>
                </v:shape>
                <w10:wrap anchorx="page"/>
              </v:group>
            </w:pict>
          </mc:Fallback>
        </mc:AlternateContent>
      </w:r>
      <w:r w:rsidR="007E32E2" w:rsidRPr="00CC6DDD">
        <w:rPr>
          <w:b/>
        </w:rPr>
        <w:t>Roles and responsibilities within</w:t>
      </w:r>
      <w:r w:rsidR="000A3945">
        <w:rPr>
          <w:b/>
        </w:rPr>
        <w:t xml:space="preserve"> </w:t>
      </w:r>
      <w:proofErr w:type="spellStart"/>
      <w:r w:rsidR="000D459A">
        <w:rPr>
          <w:b/>
        </w:rPr>
        <w:t>Brighstone</w:t>
      </w:r>
      <w:proofErr w:type="spellEnd"/>
      <w:r w:rsidR="000A3945">
        <w:rPr>
          <w:b/>
        </w:rPr>
        <w:t xml:space="preserve"> Primary School</w:t>
      </w:r>
    </w:p>
    <w:p w:rsidR="005D1A65" w:rsidRPr="00CC6DDD" w:rsidRDefault="005D1A65" w:rsidP="00CC6DDD">
      <w:pPr>
        <w:jc w:val="both"/>
        <w:rPr>
          <w:rFonts w:eastAsia="Arial" w:cs="Arial"/>
          <w:b/>
          <w:bCs/>
        </w:rPr>
      </w:pPr>
    </w:p>
    <w:p w:rsidR="005D1A65" w:rsidRPr="00CC6DDD" w:rsidRDefault="005D1A65" w:rsidP="00CC6DDD">
      <w:pPr>
        <w:jc w:val="both"/>
        <w:rPr>
          <w:rFonts w:eastAsia="Arial" w:cs="Arial"/>
          <w:b/>
          <w:bCs/>
        </w:rPr>
      </w:pPr>
    </w:p>
    <w:p w:rsidR="005D1A65" w:rsidRPr="00CC6DDD" w:rsidRDefault="007E32E2" w:rsidP="000A3945">
      <w:pPr>
        <w:spacing w:line="276" w:lineRule="auto"/>
        <w:jc w:val="both"/>
        <w:rPr>
          <w:rFonts w:eastAsia="Arial" w:cs="Arial"/>
        </w:rPr>
      </w:pPr>
      <w:r w:rsidRPr="00CC6DDD">
        <w:rPr>
          <w:b/>
        </w:rPr>
        <w:t>Staff</w:t>
      </w:r>
      <w:r w:rsidRPr="00CC6DDD">
        <w:rPr>
          <w:b/>
          <w:spacing w:val="-2"/>
        </w:rPr>
        <w:t xml:space="preserve"> </w:t>
      </w:r>
      <w:r w:rsidRPr="00CC6DDD">
        <w:rPr>
          <w:b/>
        </w:rPr>
        <w:t>responsibilities</w:t>
      </w:r>
    </w:p>
    <w:p w:rsidR="005D1A65" w:rsidRPr="00CC6DDD" w:rsidRDefault="007E32E2" w:rsidP="000A3945">
      <w:pPr>
        <w:pStyle w:val="BodyText"/>
        <w:spacing w:line="276" w:lineRule="auto"/>
        <w:ind w:left="0" w:firstLine="0"/>
        <w:jc w:val="both"/>
        <w:rPr>
          <w:rFonts w:asciiTheme="minorHAnsi" w:hAnsiTheme="minorHAnsi"/>
          <w:sz w:val="22"/>
          <w:szCs w:val="22"/>
        </w:rPr>
      </w:pPr>
      <w:r w:rsidRPr="00CC6DDD">
        <w:rPr>
          <w:rFonts w:asciiTheme="minorHAnsi" w:hAnsiTheme="minorHAnsi"/>
          <w:sz w:val="22"/>
          <w:szCs w:val="22"/>
        </w:rPr>
        <w:t xml:space="preserve">All staff </w:t>
      </w:r>
      <w:proofErr w:type="gramStart"/>
      <w:r w:rsidRPr="00CC6DDD">
        <w:rPr>
          <w:rFonts w:asciiTheme="minorHAnsi" w:hAnsiTheme="minorHAnsi"/>
          <w:sz w:val="22"/>
          <w:szCs w:val="22"/>
        </w:rPr>
        <w:t>have</w:t>
      </w:r>
      <w:proofErr w:type="gramEnd"/>
      <w:r w:rsidRPr="00CC6DDD">
        <w:rPr>
          <w:rFonts w:asciiTheme="minorHAnsi" w:hAnsiTheme="minorHAnsi"/>
          <w:sz w:val="22"/>
          <w:szCs w:val="22"/>
        </w:rPr>
        <w:t xml:space="preserve"> a key role to play in identifying concerns early and in providing help</w:t>
      </w:r>
      <w:r w:rsidRPr="00CC6DDD">
        <w:rPr>
          <w:rFonts w:asciiTheme="minorHAnsi" w:hAnsiTheme="minorHAnsi"/>
          <w:spacing w:val="-31"/>
          <w:sz w:val="22"/>
          <w:szCs w:val="22"/>
        </w:rPr>
        <w:t xml:space="preserve"> </w:t>
      </w:r>
      <w:r w:rsidRPr="00CC6DDD">
        <w:rPr>
          <w:rFonts w:asciiTheme="minorHAnsi" w:hAnsiTheme="minorHAnsi"/>
          <w:sz w:val="22"/>
          <w:szCs w:val="22"/>
        </w:rPr>
        <w:t>for children. To achieve this they</w:t>
      </w:r>
      <w:r w:rsidRPr="00CC6DDD">
        <w:rPr>
          <w:rFonts w:asciiTheme="minorHAnsi" w:hAnsiTheme="minorHAnsi"/>
          <w:spacing w:val="-16"/>
          <w:sz w:val="22"/>
          <w:szCs w:val="22"/>
        </w:rPr>
        <w:t xml:space="preserve"> </w:t>
      </w:r>
      <w:r w:rsidRPr="00CC6DDD">
        <w:rPr>
          <w:rFonts w:asciiTheme="minorHAnsi" w:hAnsiTheme="minorHAnsi"/>
          <w:sz w:val="22"/>
          <w:szCs w:val="22"/>
        </w:rPr>
        <w:t>will:</w:t>
      </w:r>
    </w:p>
    <w:p w:rsidR="000A3945" w:rsidRDefault="007E32E2" w:rsidP="000A3945">
      <w:pPr>
        <w:pStyle w:val="ListParagraph"/>
        <w:numPr>
          <w:ilvl w:val="0"/>
          <w:numId w:val="8"/>
        </w:numPr>
        <w:tabs>
          <w:tab w:val="left" w:pos="679"/>
        </w:tabs>
        <w:spacing w:line="276" w:lineRule="auto"/>
        <w:jc w:val="both"/>
        <w:rPr>
          <w:rFonts w:eastAsia="Arial" w:cs="Arial"/>
        </w:rPr>
      </w:pPr>
      <w:r w:rsidRPr="00CC6DDD">
        <w:t>Establish and maintain an environment where children feel secure,</w:t>
      </w:r>
      <w:r w:rsidRPr="00CC6DDD">
        <w:rPr>
          <w:spacing w:val="-29"/>
        </w:rPr>
        <w:t xml:space="preserve"> </w:t>
      </w:r>
      <w:r w:rsidRPr="00CC6DDD">
        <w:t>are encouraged to talk and are listened</w:t>
      </w:r>
      <w:r w:rsidRPr="00CC6DDD">
        <w:rPr>
          <w:spacing w:val="-10"/>
        </w:rPr>
        <w:t xml:space="preserve"> </w:t>
      </w:r>
      <w:r w:rsidRPr="00CC6DDD">
        <w:t>to.</w:t>
      </w:r>
    </w:p>
    <w:p w:rsidR="000A3945" w:rsidRDefault="007E32E2" w:rsidP="000A3945">
      <w:pPr>
        <w:pStyle w:val="ListParagraph"/>
        <w:numPr>
          <w:ilvl w:val="0"/>
          <w:numId w:val="8"/>
        </w:numPr>
        <w:tabs>
          <w:tab w:val="left" w:pos="679"/>
        </w:tabs>
        <w:spacing w:line="276" w:lineRule="auto"/>
        <w:jc w:val="both"/>
        <w:rPr>
          <w:rFonts w:eastAsia="Arial" w:cs="Arial"/>
        </w:rPr>
      </w:pPr>
      <w:r w:rsidRPr="00CC6DDD">
        <w:t>Ensure children know that there are adults in the school whom they</w:t>
      </w:r>
      <w:r w:rsidRPr="000A3945">
        <w:rPr>
          <w:spacing w:val="-25"/>
        </w:rPr>
        <w:t xml:space="preserve"> </w:t>
      </w:r>
      <w:r w:rsidRPr="00CC6DDD">
        <w:t>can approach if they are worried about any</w:t>
      </w:r>
      <w:r w:rsidRPr="000A3945">
        <w:rPr>
          <w:spacing w:val="-19"/>
        </w:rPr>
        <w:t xml:space="preserve"> </w:t>
      </w:r>
      <w:r w:rsidRPr="00CC6DDD">
        <w:t>problems.</w:t>
      </w:r>
    </w:p>
    <w:p w:rsidR="000A3945" w:rsidRDefault="007E32E2" w:rsidP="000A3945">
      <w:pPr>
        <w:pStyle w:val="ListParagraph"/>
        <w:numPr>
          <w:ilvl w:val="0"/>
          <w:numId w:val="8"/>
        </w:numPr>
        <w:tabs>
          <w:tab w:val="left" w:pos="679"/>
        </w:tabs>
        <w:spacing w:line="276" w:lineRule="auto"/>
        <w:jc w:val="both"/>
        <w:rPr>
          <w:rFonts w:eastAsia="Arial" w:cs="Arial"/>
        </w:rPr>
      </w:pPr>
      <w:r w:rsidRPr="00CC6DDD">
        <w:t>Plan opportunities within the curriculum for children to develop the skills</w:t>
      </w:r>
      <w:r w:rsidRPr="000A3945">
        <w:rPr>
          <w:spacing w:val="-20"/>
        </w:rPr>
        <w:t xml:space="preserve"> </w:t>
      </w:r>
      <w:r w:rsidRPr="00CC6DDD">
        <w:t>they need to assess and manage risk appropriately and keep themselves</w:t>
      </w:r>
      <w:r w:rsidRPr="000A3945">
        <w:rPr>
          <w:spacing w:val="-23"/>
        </w:rPr>
        <w:t xml:space="preserve"> </w:t>
      </w:r>
      <w:r w:rsidRPr="00CC6DDD">
        <w:t>safe.</w:t>
      </w:r>
    </w:p>
    <w:p w:rsidR="000A3945" w:rsidRDefault="007E32E2" w:rsidP="000A3945">
      <w:pPr>
        <w:pStyle w:val="ListParagraph"/>
        <w:numPr>
          <w:ilvl w:val="0"/>
          <w:numId w:val="8"/>
        </w:numPr>
        <w:tabs>
          <w:tab w:val="left" w:pos="679"/>
        </w:tabs>
        <w:spacing w:line="276" w:lineRule="auto"/>
        <w:jc w:val="both"/>
        <w:rPr>
          <w:rFonts w:eastAsia="Arial" w:cs="Arial"/>
        </w:rPr>
      </w:pPr>
      <w:r w:rsidRPr="00CC6DDD">
        <w:t>Attend training in order to be aware of and alert to the signs of</w:t>
      </w:r>
      <w:r w:rsidRPr="000A3945">
        <w:rPr>
          <w:spacing w:val="-26"/>
        </w:rPr>
        <w:t xml:space="preserve"> </w:t>
      </w:r>
      <w:r w:rsidRPr="00CC6DDD">
        <w:t>abuse.</w:t>
      </w:r>
    </w:p>
    <w:p w:rsidR="000A3945" w:rsidRDefault="007E32E2" w:rsidP="000A3945">
      <w:pPr>
        <w:pStyle w:val="ListParagraph"/>
        <w:numPr>
          <w:ilvl w:val="0"/>
          <w:numId w:val="8"/>
        </w:numPr>
        <w:tabs>
          <w:tab w:val="left" w:pos="679"/>
        </w:tabs>
        <w:spacing w:line="276" w:lineRule="auto"/>
        <w:jc w:val="both"/>
        <w:rPr>
          <w:rFonts w:eastAsia="Arial" w:cs="Arial"/>
        </w:rPr>
      </w:pPr>
      <w:r w:rsidRPr="000A3945">
        <w:rPr>
          <w:rFonts w:eastAsia="Arial" w:cs="Arial"/>
        </w:rPr>
        <w:t>Maintain an attitude of “it could happen here” with regards to</w:t>
      </w:r>
      <w:r w:rsidRPr="000A3945">
        <w:rPr>
          <w:rFonts w:eastAsia="Arial" w:cs="Arial"/>
          <w:spacing w:val="-30"/>
        </w:rPr>
        <w:t xml:space="preserve"> </w:t>
      </w:r>
      <w:r w:rsidRPr="000A3945">
        <w:rPr>
          <w:rFonts w:eastAsia="Arial" w:cs="Arial"/>
        </w:rPr>
        <w:t>safeguarding.</w:t>
      </w:r>
    </w:p>
    <w:p w:rsidR="000A3945" w:rsidRDefault="007E32E2" w:rsidP="000A3945">
      <w:pPr>
        <w:pStyle w:val="ListParagraph"/>
        <w:numPr>
          <w:ilvl w:val="0"/>
          <w:numId w:val="8"/>
        </w:numPr>
        <w:tabs>
          <w:tab w:val="left" w:pos="679"/>
        </w:tabs>
        <w:spacing w:line="276" w:lineRule="auto"/>
        <w:jc w:val="both"/>
        <w:rPr>
          <w:rFonts w:eastAsia="Arial" w:cs="Arial"/>
        </w:rPr>
      </w:pPr>
      <w:r w:rsidRPr="00CC6DDD">
        <w:t>Record their concerns if they are worried that a child is being abused</w:t>
      </w:r>
      <w:r w:rsidRPr="000A3945">
        <w:rPr>
          <w:spacing w:val="-22"/>
        </w:rPr>
        <w:t xml:space="preserve"> </w:t>
      </w:r>
      <w:r w:rsidRPr="00CC6DDD">
        <w:t>and report these to the relevant person as soon as practical that</w:t>
      </w:r>
      <w:r w:rsidRPr="000A3945">
        <w:rPr>
          <w:spacing w:val="-17"/>
        </w:rPr>
        <w:t xml:space="preserve"> </w:t>
      </w:r>
      <w:r w:rsidRPr="00CC6DDD">
        <w:t>day.</w:t>
      </w:r>
    </w:p>
    <w:p w:rsidR="000A3945" w:rsidRDefault="007E32E2" w:rsidP="000A3945">
      <w:pPr>
        <w:pStyle w:val="ListParagraph"/>
        <w:numPr>
          <w:ilvl w:val="0"/>
          <w:numId w:val="8"/>
        </w:numPr>
        <w:tabs>
          <w:tab w:val="left" w:pos="679"/>
        </w:tabs>
        <w:spacing w:line="276" w:lineRule="auto"/>
        <w:jc w:val="both"/>
        <w:rPr>
          <w:rFonts w:eastAsia="Arial" w:cs="Arial"/>
        </w:rPr>
      </w:pPr>
      <w:r w:rsidRPr="000A3945">
        <w:rPr>
          <w:rFonts w:eastAsia="Arial" w:cs="Arial"/>
        </w:rPr>
        <w:t>If the disclosure is an allegation against a member of staff they will follow</w:t>
      </w:r>
      <w:r w:rsidRPr="000A3945">
        <w:rPr>
          <w:rFonts w:eastAsia="Arial" w:cs="Arial"/>
          <w:spacing w:val="-31"/>
        </w:rPr>
        <w:t xml:space="preserve"> </w:t>
      </w:r>
      <w:r w:rsidRPr="000A3945">
        <w:rPr>
          <w:rFonts w:eastAsia="Arial" w:cs="Arial"/>
        </w:rPr>
        <w:t>the allegations’ procedures (Annex</w:t>
      </w:r>
      <w:r w:rsidRPr="000A3945">
        <w:rPr>
          <w:rFonts w:eastAsia="Arial" w:cs="Arial"/>
          <w:spacing w:val="-13"/>
        </w:rPr>
        <w:t xml:space="preserve"> </w:t>
      </w:r>
      <w:r w:rsidRPr="000A3945">
        <w:rPr>
          <w:rFonts w:eastAsia="Arial" w:cs="Arial"/>
        </w:rPr>
        <w:t>5).</w:t>
      </w:r>
    </w:p>
    <w:p w:rsidR="000A3945" w:rsidRDefault="007E32E2" w:rsidP="000A3945">
      <w:pPr>
        <w:pStyle w:val="ListParagraph"/>
        <w:numPr>
          <w:ilvl w:val="0"/>
          <w:numId w:val="8"/>
        </w:numPr>
        <w:tabs>
          <w:tab w:val="left" w:pos="679"/>
        </w:tabs>
        <w:spacing w:line="276" w:lineRule="auto"/>
        <w:jc w:val="both"/>
        <w:rPr>
          <w:rFonts w:eastAsia="Arial" w:cs="Arial"/>
        </w:rPr>
      </w:pPr>
      <w:r w:rsidRPr="00CC6DDD">
        <w:t>Follow the procedures set out by the HSCB and take account of</w:t>
      </w:r>
      <w:r w:rsidRPr="000A3945">
        <w:rPr>
          <w:spacing w:val="-26"/>
        </w:rPr>
        <w:t xml:space="preserve"> </w:t>
      </w:r>
      <w:r w:rsidRPr="00CC6DDD">
        <w:t>guidance issued by the</w:t>
      </w:r>
      <w:r w:rsidRPr="000A3945">
        <w:rPr>
          <w:spacing w:val="-6"/>
        </w:rPr>
        <w:t xml:space="preserve"> </w:t>
      </w:r>
      <w:proofErr w:type="spellStart"/>
      <w:r w:rsidRPr="00CC6DDD">
        <w:t>DfE</w:t>
      </w:r>
      <w:proofErr w:type="spellEnd"/>
      <w:r w:rsidRPr="00CC6DDD">
        <w:t>.</w:t>
      </w:r>
    </w:p>
    <w:p w:rsidR="000A3945" w:rsidRDefault="007E32E2" w:rsidP="000A3945">
      <w:pPr>
        <w:pStyle w:val="ListParagraph"/>
        <w:numPr>
          <w:ilvl w:val="0"/>
          <w:numId w:val="8"/>
        </w:numPr>
        <w:tabs>
          <w:tab w:val="left" w:pos="679"/>
        </w:tabs>
        <w:spacing w:line="276" w:lineRule="auto"/>
        <w:jc w:val="both"/>
        <w:rPr>
          <w:rFonts w:eastAsia="Arial" w:cs="Arial"/>
        </w:rPr>
      </w:pPr>
      <w:r w:rsidRPr="00CC6DDD">
        <w:t>Support pupils in line with their child protection</w:t>
      </w:r>
      <w:r w:rsidRPr="000A3945">
        <w:rPr>
          <w:spacing w:val="-21"/>
        </w:rPr>
        <w:t xml:space="preserve"> </w:t>
      </w:r>
      <w:r w:rsidRPr="00CC6DDD">
        <w:t>plan.</w:t>
      </w:r>
    </w:p>
    <w:p w:rsidR="000A3945" w:rsidRDefault="007E32E2" w:rsidP="000A3945">
      <w:pPr>
        <w:pStyle w:val="ListParagraph"/>
        <w:numPr>
          <w:ilvl w:val="0"/>
          <w:numId w:val="8"/>
        </w:numPr>
        <w:tabs>
          <w:tab w:val="left" w:pos="679"/>
        </w:tabs>
        <w:spacing w:line="276" w:lineRule="auto"/>
        <w:jc w:val="both"/>
        <w:rPr>
          <w:rFonts w:eastAsia="Arial" w:cs="Arial"/>
        </w:rPr>
      </w:pPr>
      <w:r w:rsidRPr="000A3945">
        <w:rPr>
          <w:rFonts w:eastAsia="Arial" w:cs="Arial"/>
        </w:rPr>
        <w:t>Treat information with confidentiality but never promising to “keep a</w:t>
      </w:r>
      <w:r w:rsidRPr="000A3945">
        <w:rPr>
          <w:rFonts w:eastAsia="Arial" w:cs="Arial"/>
          <w:spacing w:val="-27"/>
        </w:rPr>
        <w:t xml:space="preserve"> </w:t>
      </w:r>
      <w:r w:rsidRPr="000A3945">
        <w:rPr>
          <w:rFonts w:eastAsia="Arial" w:cs="Arial"/>
        </w:rPr>
        <w:t>secret”.</w:t>
      </w:r>
    </w:p>
    <w:p w:rsidR="000A3945" w:rsidRDefault="007E32E2" w:rsidP="000A3945">
      <w:pPr>
        <w:pStyle w:val="ListParagraph"/>
        <w:numPr>
          <w:ilvl w:val="0"/>
          <w:numId w:val="8"/>
        </w:numPr>
        <w:tabs>
          <w:tab w:val="left" w:pos="679"/>
        </w:tabs>
        <w:spacing w:line="276" w:lineRule="auto"/>
        <w:jc w:val="both"/>
        <w:rPr>
          <w:rFonts w:eastAsia="Arial" w:cs="Arial"/>
        </w:rPr>
      </w:pPr>
      <w:r w:rsidRPr="00CC6DDD">
        <w:t>Notify DSL of any child on a child protection plan who has unexplained absence.</w:t>
      </w:r>
    </w:p>
    <w:p w:rsidR="000A3945" w:rsidRDefault="007E32E2" w:rsidP="000A3945">
      <w:pPr>
        <w:pStyle w:val="ListParagraph"/>
        <w:numPr>
          <w:ilvl w:val="0"/>
          <w:numId w:val="8"/>
        </w:numPr>
        <w:tabs>
          <w:tab w:val="left" w:pos="679"/>
        </w:tabs>
        <w:spacing w:line="276" w:lineRule="auto"/>
        <w:jc w:val="both"/>
        <w:rPr>
          <w:rFonts w:eastAsia="Arial" w:cs="Arial"/>
        </w:rPr>
      </w:pPr>
      <w:r w:rsidRPr="00CC6DDD">
        <w:t xml:space="preserve">In the context of early help, staff will notify colleagues and/or parents of any concerns about their </w:t>
      </w:r>
      <w:proofErr w:type="gramStart"/>
      <w:r w:rsidRPr="00CC6DDD">
        <w:t>child(</w:t>
      </w:r>
      <w:proofErr w:type="spellStart"/>
      <w:proofErr w:type="gramEnd"/>
      <w:r w:rsidRPr="00CC6DDD">
        <w:t>ren</w:t>
      </w:r>
      <w:proofErr w:type="spellEnd"/>
      <w:r w:rsidRPr="00CC6DDD">
        <w:t>), and provide them with, or signpost them to, opportunities to change the</w:t>
      </w:r>
      <w:r w:rsidRPr="000A3945">
        <w:rPr>
          <w:spacing w:val="-11"/>
        </w:rPr>
        <w:t xml:space="preserve"> </w:t>
      </w:r>
      <w:r w:rsidRPr="00CC6DDD">
        <w:t>situation.</w:t>
      </w:r>
    </w:p>
    <w:p w:rsidR="000A3945" w:rsidRDefault="007E32E2" w:rsidP="000A3945">
      <w:pPr>
        <w:pStyle w:val="ListParagraph"/>
        <w:numPr>
          <w:ilvl w:val="0"/>
          <w:numId w:val="8"/>
        </w:numPr>
        <w:tabs>
          <w:tab w:val="left" w:pos="679"/>
        </w:tabs>
        <w:spacing w:line="276" w:lineRule="auto"/>
        <w:jc w:val="both"/>
        <w:rPr>
          <w:rFonts w:eastAsia="Arial" w:cs="Arial"/>
        </w:rPr>
      </w:pPr>
      <w:r w:rsidRPr="00CC6DDD">
        <w:t>Liaise with other agencies that support pupils and provide early</w:t>
      </w:r>
      <w:r w:rsidRPr="000A3945">
        <w:rPr>
          <w:spacing w:val="-18"/>
        </w:rPr>
        <w:t xml:space="preserve"> </w:t>
      </w:r>
      <w:r w:rsidRPr="00CC6DDD">
        <w:t>help.</w:t>
      </w:r>
    </w:p>
    <w:p w:rsidR="005D1A65" w:rsidRPr="000A3945" w:rsidRDefault="007E32E2" w:rsidP="000A3945">
      <w:pPr>
        <w:pStyle w:val="ListParagraph"/>
        <w:numPr>
          <w:ilvl w:val="0"/>
          <w:numId w:val="8"/>
        </w:numPr>
        <w:tabs>
          <w:tab w:val="left" w:pos="679"/>
        </w:tabs>
        <w:spacing w:line="276" w:lineRule="auto"/>
        <w:jc w:val="both"/>
        <w:rPr>
          <w:rFonts w:eastAsia="Arial" w:cs="Arial"/>
        </w:rPr>
      </w:pPr>
      <w:r w:rsidRPr="00CC6DDD">
        <w:t>Ensure they know who the designated safeguarding lead (DSL) and deputy DSL are and know how to contact</w:t>
      </w:r>
      <w:r w:rsidRPr="000A3945">
        <w:rPr>
          <w:spacing w:val="-11"/>
        </w:rPr>
        <w:t xml:space="preserve"> </w:t>
      </w:r>
      <w:r w:rsidRPr="00CC6DDD">
        <w:t>them.</w:t>
      </w:r>
    </w:p>
    <w:p w:rsidR="005D1A65" w:rsidRPr="00CC6DDD" w:rsidRDefault="005D1A65" w:rsidP="000A3945">
      <w:pPr>
        <w:spacing w:line="276" w:lineRule="auto"/>
        <w:jc w:val="both"/>
        <w:rPr>
          <w:rFonts w:eastAsia="Arial" w:cs="Arial"/>
        </w:rPr>
      </w:pPr>
    </w:p>
    <w:p w:rsidR="005D1A65" w:rsidRPr="00CC6DDD" w:rsidRDefault="007E32E2" w:rsidP="000A3945">
      <w:pPr>
        <w:pStyle w:val="Heading6"/>
        <w:spacing w:line="276" w:lineRule="auto"/>
        <w:ind w:left="0"/>
        <w:jc w:val="both"/>
        <w:rPr>
          <w:rFonts w:asciiTheme="minorHAnsi" w:hAnsiTheme="minorHAnsi" w:cs="Arial"/>
          <w:b w:val="0"/>
          <w:bCs w:val="0"/>
          <w:sz w:val="22"/>
          <w:szCs w:val="22"/>
        </w:rPr>
      </w:pPr>
      <w:r w:rsidRPr="00CC6DDD">
        <w:rPr>
          <w:rFonts w:asciiTheme="minorHAnsi" w:hAnsiTheme="minorHAnsi"/>
          <w:sz w:val="22"/>
          <w:szCs w:val="22"/>
        </w:rPr>
        <w:t>Senior management team</w:t>
      </w:r>
      <w:r w:rsidRPr="00CC6DDD">
        <w:rPr>
          <w:rFonts w:asciiTheme="minorHAnsi" w:hAnsiTheme="minorHAnsi"/>
          <w:spacing w:val="-9"/>
          <w:sz w:val="22"/>
          <w:szCs w:val="22"/>
        </w:rPr>
        <w:t xml:space="preserve"> </w:t>
      </w:r>
      <w:r w:rsidRPr="00CC6DDD">
        <w:rPr>
          <w:rFonts w:asciiTheme="minorHAnsi" w:hAnsiTheme="minorHAnsi"/>
          <w:sz w:val="22"/>
          <w:szCs w:val="22"/>
        </w:rPr>
        <w:t>responsibilities</w:t>
      </w:r>
      <w:r w:rsidRPr="00CC6DDD">
        <w:rPr>
          <w:rFonts w:asciiTheme="minorHAnsi" w:hAnsiTheme="minorHAnsi"/>
          <w:b w:val="0"/>
          <w:sz w:val="22"/>
          <w:szCs w:val="22"/>
        </w:rPr>
        <w:t>:</w:t>
      </w:r>
    </w:p>
    <w:p w:rsidR="005D1A65" w:rsidRPr="00CC6DDD" w:rsidRDefault="007E32E2" w:rsidP="000A3945">
      <w:pPr>
        <w:pStyle w:val="ListParagraph"/>
        <w:numPr>
          <w:ilvl w:val="0"/>
          <w:numId w:val="8"/>
        </w:numPr>
        <w:tabs>
          <w:tab w:val="left" w:pos="679"/>
        </w:tabs>
        <w:spacing w:line="276" w:lineRule="auto"/>
        <w:jc w:val="both"/>
        <w:rPr>
          <w:rFonts w:eastAsia="Arial" w:cs="Arial"/>
        </w:rPr>
      </w:pPr>
      <w:r w:rsidRPr="00CC6DDD">
        <w:t>Contribute to inter-agency working in line with guidance (working together</w:t>
      </w:r>
      <w:r w:rsidR="000A3945">
        <w:t xml:space="preserve"> 2016</w:t>
      </w:r>
      <w:r w:rsidRPr="00CC6DDD">
        <w:t>)</w:t>
      </w:r>
    </w:p>
    <w:p w:rsidR="005D1A65" w:rsidRPr="000A3945" w:rsidRDefault="007E32E2" w:rsidP="000A3945">
      <w:pPr>
        <w:pStyle w:val="ListParagraph"/>
        <w:numPr>
          <w:ilvl w:val="0"/>
          <w:numId w:val="8"/>
        </w:numPr>
        <w:tabs>
          <w:tab w:val="left" w:pos="679"/>
        </w:tabs>
        <w:spacing w:line="276" w:lineRule="auto"/>
        <w:jc w:val="both"/>
        <w:rPr>
          <w:rFonts w:eastAsia="Arial" w:cs="Arial"/>
        </w:rPr>
      </w:pPr>
      <w:r w:rsidRPr="00CC6DDD">
        <w:t xml:space="preserve">Provide a </w:t>
      </w:r>
      <w:proofErr w:type="spellStart"/>
      <w:r w:rsidRPr="00CC6DDD">
        <w:t>co-ordinated</w:t>
      </w:r>
      <w:proofErr w:type="spellEnd"/>
      <w:r w:rsidRPr="00CC6DDD">
        <w:t xml:space="preserve"> offer of early help when additional needs of</w:t>
      </w:r>
      <w:r w:rsidRPr="000A3945">
        <w:rPr>
          <w:spacing w:val="-25"/>
        </w:rPr>
        <w:t xml:space="preserve"> </w:t>
      </w:r>
      <w:r w:rsidRPr="00CC6DDD">
        <w:t>children are</w:t>
      </w:r>
      <w:r w:rsidRPr="000A3945">
        <w:rPr>
          <w:spacing w:val="-4"/>
        </w:rPr>
        <w:t xml:space="preserve"> </w:t>
      </w:r>
      <w:r w:rsidRPr="00CC6DDD">
        <w:t>identified</w:t>
      </w:r>
    </w:p>
    <w:p w:rsidR="005D1A65" w:rsidRPr="000A3945" w:rsidRDefault="007E32E2" w:rsidP="000A3945">
      <w:pPr>
        <w:pStyle w:val="ListParagraph"/>
        <w:numPr>
          <w:ilvl w:val="0"/>
          <w:numId w:val="8"/>
        </w:numPr>
        <w:tabs>
          <w:tab w:val="left" w:pos="679"/>
        </w:tabs>
        <w:spacing w:line="276" w:lineRule="auto"/>
        <w:jc w:val="both"/>
        <w:rPr>
          <w:rFonts w:eastAsia="Arial" w:cs="Arial"/>
        </w:rPr>
      </w:pPr>
      <w:r w:rsidRPr="000A3945">
        <w:rPr>
          <w:rFonts w:eastAsia="Arial" w:cs="Arial"/>
        </w:rPr>
        <w:t>Working with children’s social care, support their assessment and</w:t>
      </w:r>
      <w:r w:rsidRPr="000A3945">
        <w:rPr>
          <w:rFonts w:eastAsia="Arial" w:cs="Arial"/>
          <w:spacing w:val="-19"/>
        </w:rPr>
        <w:t xml:space="preserve"> </w:t>
      </w:r>
      <w:r w:rsidRPr="000A3945">
        <w:rPr>
          <w:rFonts w:eastAsia="Arial" w:cs="Arial"/>
        </w:rPr>
        <w:t>planning processes including the school</w:t>
      </w:r>
      <w:r w:rsidR="009B41A8">
        <w:rPr>
          <w:rFonts w:eastAsia="Arial" w:cs="Arial"/>
        </w:rPr>
        <w:t>’</w:t>
      </w:r>
      <w:r w:rsidRPr="000A3945">
        <w:rPr>
          <w:rFonts w:eastAsia="Arial" w:cs="Arial"/>
        </w:rPr>
        <w:t>s attendance at conference and core group meetings</w:t>
      </w:r>
    </w:p>
    <w:p w:rsidR="005D1A65" w:rsidRPr="000A3945" w:rsidRDefault="007E32E2" w:rsidP="000A3945">
      <w:pPr>
        <w:pStyle w:val="ListParagraph"/>
        <w:numPr>
          <w:ilvl w:val="0"/>
          <w:numId w:val="8"/>
        </w:numPr>
        <w:tabs>
          <w:tab w:val="left" w:pos="679"/>
        </w:tabs>
        <w:spacing w:line="276" w:lineRule="auto"/>
        <w:jc w:val="both"/>
        <w:rPr>
          <w:rFonts w:eastAsia="Arial" w:cs="Arial"/>
        </w:rPr>
      </w:pPr>
      <w:r w:rsidRPr="00CC6DDD">
        <w:t>Carry out tasks delegated by the governing body such as training of staff; safer recruitment; maintaining a single central</w:t>
      </w:r>
      <w:r w:rsidRPr="000A3945">
        <w:rPr>
          <w:spacing w:val="-11"/>
        </w:rPr>
        <w:t xml:space="preserve"> </w:t>
      </w:r>
      <w:r w:rsidRPr="00CC6DDD">
        <w:t>register</w:t>
      </w:r>
    </w:p>
    <w:p w:rsidR="005D1A65" w:rsidRPr="000A3945" w:rsidRDefault="007E32E2" w:rsidP="000A3945">
      <w:pPr>
        <w:pStyle w:val="ListParagraph"/>
        <w:numPr>
          <w:ilvl w:val="0"/>
          <w:numId w:val="8"/>
        </w:numPr>
        <w:tabs>
          <w:tab w:val="left" w:pos="679"/>
        </w:tabs>
        <w:spacing w:line="276" w:lineRule="auto"/>
        <w:jc w:val="both"/>
        <w:rPr>
          <w:rFonts w:eastAsia="Arial" w:cs="Arial"/>
        </w:rPr>
      </w:pPr>
      <w:r w:rsidRPr="00CC6DDD">
        <w:t>Provide support and advice on all matters pertaining to safeguarding and</w:t>
      </w:r>
      <w:r w:rsidRPr="000A3945">
        <w:rPr>
          <w:spacing w:val="-23"/>
        </w:rPr>
        <w:t xml:space="preserve"> </w:t>
      </w:r>
      <w:r w:rsidRPr="00CC6DDD">
        <w:t>child protection to all staff regardless of their position within the</w:t>
      </w:r>
      <w:r w:rsidRPr="000A3945">
        <w:rPr>
          <w:spacing w:val="-16"/>
        </w:rPr>
        <w:t xml:space="preserve"> </w:t>
      </w:r>
      <w:r w:rsidRPr="00CC6DDD">
        <w:t>school</w:t>
      </w:r>
    </w:p>
    <w:p w:rsidR="00A6746A" w:rsidRPr="00A6746A" w:rsidRDefault="007E32E2" w:rsidP="00A6746A">
      <w:pPr>
        <w:pStyle w:val="ListParagraph"/>
        <w:numPr>
          <w:ilvl w:val="0"/>
          <w:numId w:val="8"/>
        </w:numPr>
        <w:tabs>
          <w:tab w:val="left" w:pos="679"/>
        </w:tabs>
        <w:spacing w:before="3" w:line="276" w:lineRule="auto"/>
        <w:ind w:right="248"/>
        <w:jc w:val="both"/>
        <w:rPr>
          <w:rFonts w:eastAsia="Arial" w:cs="Arial"/>
        </w:rPr>
      </w:pPr>
      <w:r w:rsidRPr="00CC6DDD">
        <w:t>Treat any information shared by staff or pupils with respect and follow procedures</w:t>
      </w:r>
      <w:r w:rsidR="00A6746A">
        <w:t xml:space="preserve"> </w:t>
      </w:r>
    </w:p>
    <w:p w:rsidR="005D1A65" w:rsidRPr="00A6746A" w:rsidRDefault="007E32E2" w:rsidP="00A6746A">
      <w:pPr>
        <w:pStyle w:val="ListParagraph"/>
        <w:numPr>
          <w:ilvl w:val="0"/>
          <w:numId w:val="8"/>
        </w:numPr>
        <w:tabs>
          <w:tab w:val="left" w:pos="679"/>
        </w:tabs>
        <w:spacing w:line="276" w:lineRule="auto"/>
        <w:jc w:val="both"/>
        <w:rPr>
          <w:rFonts w:eastAsia="Arial" w:cs="Arial"/>
        </w:rPr>
      </w:pPr>
      <w:r w:rsidRPr="00CC6DDD">
        <w:t>Ensure that allegations or concerns against staff are dealt with in accordance with guidance from department for education (</w:t>
      </w:r>
      <w:proofErr w:type="spellStart"/>
      <w:r w:rsidRPr="00CC6DDD">
        <w:t>DfE</w:t>
      </w:r>
      <w:proofErr w:type="spellEnd"/>
      <w:r w:rsidRPr="00CC6DDD">
        <w:t xml:space="preserve">), </w:t>
      </w:r>
      <w:r w:rsidR="00A6746A">
        <w:t>Isle of Wight</w:t>
      </w:r>
      <w:r w:rsidRPr="00A6746A">
        <w:t xml:space="preserve"> safeguarding children board (</w:t>
      </w:r>
      <w:r w:rsidR="00A6746A">
        <w:t>IOWS</w:t>
      </w:r>
      <w:r w:rsidRPr="00A6746A">
        <w:t xml:space="preserve">CB) and </w:t>
      </w:r>
      <w:r w:rsidR="00A6746A">
        <w:t>Isle of Wight</w:t>
      </w:r>
      <w:r w:rsidRPr="00A6746A">
        <w:t xml:space="preserve"> council</w:t>
      </w:r>
      <w:r w:rsidRPr="00A6746A">
        <w:rPr>
          <w:spacing w:val="-18"/>
        </w:rPr>
        <w:t xml:space="preserve"> </w:t>
      </w:r>
      <w:r w:rsidRPr="00A6746A">
        <w:t>(</w:t>
      </w:r>
      <w:r w:rsidR="00A6746A">
        <w:t>IW</w:t>
      </w:r>
      <w:r w:rsidRPr="00A6746A">
        <w:t>C)</w:t>
      </w:r>
    </w:p>
    <w:p w:rsidR="005D1A65" w:rsidRPr="00CC6DDD" w:rsidRDefault="005D1A65" w:rsidP="00A6746A">
      <w:pPr>
        <w:spacing w:line="276" w:lineRule="auto"/>
        <w:jc w:val="both"/>
        <w:rPr>
          <w:rFonts w:eastAsia="Arial" w:cs="Arial"/>
        </w:rPr>
      </w:pPr>
    </w:p>
    <w:p w:rsidR="005D1A65" w:rsidRPr="00CC6DDD" w:rsidRDefault="007E32E2" w:rsidP="00A6746A">
      <w:pPr>
        <w:pStyle w:val="Heading6"/>
        <w:spacing w:line="276" w:lineRule="auto"/>
        <w:ind w:left="0"/>
        <w:jc w:val="both"/>
        <w:rPr>
          <w:rFonts w:asciiTheme="minorHAnsi" w:hAnsiTheme="minorHAnsi"/>
          <w:b w:val="0"/>
          <w:bCs w:val="0"/>
          <w:sz w:val="22"/>
          <w:szCs w:val="22"/>
        </w:rPr>
      </w:pPr>
      <w:r w:rsidRPr="00CC6DDD">
        <w:rPr>
          <w:rFonts w:asciiTheme="minorHAnsi" w:hAnsiTheme="minorHAnsi"/>
          <w:sz w:val="22"/>
          <w:szCs w:val="22"/>
        </w:rPr>
        <w:lastRenderedPageBreak/>
        <w:t>Governing body</w:t>
      </w:r>
      <w:r w:rsidRPr="00CC6DDD">
        <w:rPr>
          <w:rFonts w:asciiTheme="minorHAnsi" w:hAnsiTheme="minorHAnsi"/>
          <w:spacing w:val="-6"/>
          <w:sz w:val="22"/>
          <w:szCs w:val="22"/>
        </w:rPr>
        <w:t xml:space="preserve"> </w:t>
      </w:r>
      <w:r w:rsidRPr="00CC6DDD">
        <w:rPr>
          <w:rFonts w:asciiTheme="minorHAnsi" w:hAnsiTheme="minorHAnsi"/>
          <w:sz w:val="22"/>
          <w:szCs w:val="22"/>
        </w:rPr>
        <w:t>responsibilities</w:t>
      </w:r>
    </w:p>
    <w:p w:rsidR="005D1A65" w:rsidRPr="00CC6DDD" w:rsidRDefault="007E32E2" w:rsidP="00A6746A">
      <w:pPr>
        <w:pStyle w:val="ListParagraph"/>
        <w:numPr>
          <w:ilvl w:val="0"/>
          <w:numId w:val="8"/>
        </w:numPr>
        <w:tabs>
          <w:tab w:val="left" w:pos="679"/>
        </w:tabs>
        <w:spacing w:line="276" w:lineRule="auto"/>
        <w:jc w:val="both"/>
        <w:rPr>
          <w:rFonts w:eastAsia="Arial" w:cs="Arial"/>
        </w:rPr>
      </w:pPr>
      <w:r w:rsidRPr="00CC6DDD">
        <w:t xml:space="preserve">The school has effective safeguarding policies &amp; procedures including a child protection policy and a staff </w:t>
      </w:r>
      <w:r w:rsidR="006044A5">
        <w:t>code of conduct.</w:t>
      </w:r>
    </w:p>
    <w:p w:rsidR="005D1A65" w:rsidRPr="00A6746A" w:rsidRDefault="00A6746A" w:rsidP="00A6746A">
      <w:pPr>
        <w:pStyle w:val="ListParagraph"/>
        <w:numPr>
          <w:ilvl w:val="0"/>
          <w:numId w:val="8"/>
        </w:numPr>
        <w:tabs>
          <w:tab w:val="left" w:pos="679"/>
        </w:tabs>
        <w:spacing w:line="276" w:lineRule="auto"/>
        <w:jc w:val="both"/>
        <w:rPr>
          <w:rFonts w:eastAsia="Arial" w:cs="Arial"/>
        </w:rPr>
      </w:pPr>
      <w:r>
        <w:t>IOW</w:t>
      </w:r>
      <w:r w:rsidR="007E32E2" w:rsidRPr="00A6746A">
        <w:t>SCB is informed annually about the discharge of duties via the safeguarding audit</w:t>
      </w:r>
    </w:p>
    <w:p w:rsidR="005D1A65" w:rsidRPr="00A6746A" w:rsidRDefault="007E32E2" w:rsidP="00A6746A">
      <w:pPr>
        <w:pStyle w:val="ListParagraph"/>
        <w:numPr>
          <w:ilvl w:val="0"/>
          <w:numId w:val="8"/>
        </w:numPr>
        <w:tabs>
          <w:tab w:val="left" w:pos="679"/>
        </w:tabs>
        <w:spacing w:line="276" w:lineRule="auto"/>
        <w:jc w:val="both"/>
        <w:rPr>
          <w:rFonts w:eastAsia="Arial" w:cs="Arial"/>
        </w:rPr>
      </w:pPr>
      <w:r w:rsidRPr="00CC6DDD">
        <w:t xml:space="preserve">Recruitment, selection and induction </w:t>
      </w:r>
      <w:proofErr w:type="gramStart"/>
      <w:r w:rsidRPr="00CC6DDD">
        <w:t>follows</w:t>
      </w:r>
      <w:proofErr w:type="gramEnd"/>
      <w:r w:rsidRPr="00CC6DDD">
        <w:t xml:space="preserve"> safer recruitment</w:t>
      </w:r>
      <w:r w:rsidRPr="00A6746A">
        <w:rPr>
          <w:spacing w:val="-23"/>
        </w:rPr>
        <w:t xml:space="preserve"> </w:t>
      </w:r>
      <w:r w:rsidRPr="00CC6DDD">
        <w:t>practice.</w:t>
      </w:r>
    </w:p>
    <w:p w:rsidR="005D1A65" w:rsidRPr="00A6746A" w:rsidRDefault="007E32E2" w:rsidP="00A6746A">
      <w:pPr>
        <w:pStyle w:val="ListParagraph"/>
        <w:numPr>
          <w:ilvl w:val="0"/>
          <w:numId w:val="8"/>
        </w:numPr>
        <w:tabs>
          <w:tab w:val="left" w:pos="679"/>
        </w:tabs>
        <w:spacing w:line="276" w:lineRule="auto"/>
        <w:jc w:val="both"/>
        <w:rPr>
          <w:rFonts w:eastAsia="Arial" w:cs="Arial"/>
        </w:rPr>
      </w:pPr>
      <w:r w:rsidRPr="00CC6DDD">
        <w:t>Allegations against staff are dealt with by the</w:t>
      </w:r>
      <w:r w:rsidRPr="00A6746A">
        <w:rPr>
          <w:spacing w:val="-21"/>
        </w:rPr>
        <w:t xml:space="preserve"> </w:t>
      </w:r>
      <w:proofErr w:type="spellStart"/>
      <w:r w:rsidRPr="00CC6DDD">
        <w:t>headteacher</w:t>
      </w:r>
      <w:proofErr w:type="spellEnd"/>
      <w:r w:rsidRPr="00CC6DDD">
        <w:t>.</w:t>
      </w:r>
    </w:p>
    <w:p w:rsidR="005D1A65" w:rsidRPr="00A6746A" w:rsidRDefault="007E32E2" w:rsidP="00A6746A">
      <w:pPr>
        <w:pStyle w:val="ListParagraph"/>
        <w:numPr>
          <w:ilvl w:val="0"/>
          <w:numId w:val="8"/>
        </w:numPr>
        <w:tabs>
          <w:tab w:val="left" w:pos="679"/>
        </w:tabs>
        <w:spacing w:line="276" w:lineRule="auto"/>
        <w:jc w:val="both"/>
        <w:rPr>
          <w:rFonts w:eastAsia="Arial" w:cs="Arial"/>
        </w:rPr>
      </w:pPr>
      <w:r w:rsidRPr="00CC6DDD">
        <w:t>A member of the senior staff team is designated as designated</w:t>
      </w:r>
      <w:r w:rsidRPr="00A6746A">
        <w:rPr>
          <w:spacing w:val="-23"/>
        </w:rPr>
        <w:t xml:space="preserve"> </w:t>
      </w:r>
      <w:r w:rsidRPr="00CC6DDD">
        <w:t>safeguarding lead (DSL) and have this recorded in their job</w:t>
      </w:r>
      <w:r w:rsidRPr="00A6746A">
        <w:rPr>
          <w:spacing w:val="-18"/>
        </w:rPr>
        <w:t xml:space="preserve"> </w:t>
      </w:r>
      <w:r w:rsidRPr="00CC6DDD">
        <w:t>description</w:t>
      </w:r>
    </w:p>
    <w:p w:rsidR="005D1A65" w:rsidRPr="00A6746A" w:rsidRDefault="007E32E2" w:rsidP="00A6746A">
      <w:pPr>
        <w:pStyle w:val="ListParagraph"/>
        <w:numPr>
          <w:ilvl w:val="0"/>
          <w:numId w:val="8"/>
        </w:numPr>
        <w:tabs>
          <w:tab w:val="left" w:pos="679"/>
        </w:tabs>
        <w:spacing w:line="276" w:lineRule="auto"/>
        <w:jc w:val="both"/>
        <w:rPr>
          <w:rFonts w:eastAsia="Arial" w:cs="Arial"/>
        </w:rPr>
      </w:pPr>
      <w:r w:rsidRPr="00CC6DDD">
        <w:t>Staff have been trained appropriately and this is updated in line with</w:t>
      </w:r>
      <w:r w:rsidRPr="00A6746A">
        <w:rPr>
          <w:spacing w:val="-27"/>
        </w:rPr>
        <w:t xml:space="preserve"> </w:t>
      </w:r>
      <w:r w:rsidRPr="00CC6DDD">
        <w:t>guidance</w:t>
      </w:r>
    </w:p>
    <w:p w:rsidR="005D1A65" w:rsidRPr="00A6746A" w:rsidRDefault="007E32E2" w:rsidP="00A6746A">
      <w:pPr>
        <w:pStyle w:val="ListParagraph"/>
        <w:numPr>
          <w:ilvl w:val="0"/>
          <w:numId w:val="8"/>
        </w:numPr>
        <w:tabs>
          <w:tab w:val="left" w:pos="679"/>
        </w:tabs>
        <w:spacing w:line="276" w:lineRule="auto"/>
        <w:jc w:val="both"/>
        <w:rPr>
          <w:rFonts w:eastAsia="Arial" w:cs="Arial"/>
        </w:rPr>
      </w:pPr>
      <w:r w:rsidRPr="00CC6DDD">
        <w:t>Any safeguarding deficiencies or weaknesses are remedied without</w:t>
      </w:r>
      <w:r w:rsidRPr="00A6746A">
        <w:rPr>
          <w:spacing w:val="-24"/>
        </w:rPr>
        <w:t xml:space="preserve"> </w:t>
      </w:r>
      <w:r w:rsidRPr="00CC6DDD">
        <w:t>delay</w:t>
      </w:r>
    </w:p>
    <w:p w:rsidR="005D1A65" w:rsidRPr="00A6746A" w:rsidRDefault="007E32E2" w:rsidP="00A6746A">
      <w:pPr>
        <w:pStyle w:val="ListParagraph"/>
        <w:numPr>
          <w:ilvl w:val="0"/>
          <w:numId w:val="8"/>
        </w:numPr>
        <w:tabs>
          <w:tab w:val="left" w:pos="679"/>
        </w:tabs>
        <w:spacing w:line="276" w:lineRule="auto"/>
        <w:jc w:val="both"/>
        <w:rPr>
          <w:rFonts w:eastAsia="Arial" w:cs="Arial"/>
        </w:rPr>
      </w:pPr>
      <w:r w:rsidRPr="00CC6DDD">
        <w:t xml:space="preserve">They have identified a nominated governor for allegations against the </w:t>
      </w:r>
      <w:proofErr w:type="spellStart"/>
      <w:r w:rsidRPr="00CC6DDD">
        <w:t>headteacher</w:t>
      </w:r>
      <w:proofErr w:type="spellEnd"/>
    </w:p>
    <w:p w:rsidR="005D1A65" w:rsidRPr="00CC6DDD" w:rsidRDefault="005D1A65" w:rsidP="00A6746A">
      <w:pPr>
        <w:spacing w:line="276" w:lineRule="auto"/>
        <w:jc w:val="both"/>
        <w:rPr>
          <w:rFonts w:eastAsia="Arial" w:cs="Arial"/>
        </w:rPr>
      </w:pPr>
    </w:p>
    <w:p w:rsidR="005D1A65" w:rsidRPr="00CC6DDD" w:rsidRDefault="007E32E2" w:rsidP="00A6746A">
      <w:pPr>
        <w:spacing w:line="276" w:lineRule="auto"/>
        <w:jc w:val="both"/>
        <w:rPr>
          <w:rFonts w:eastAsia="Arial" w:cs="Arial"/>
        </w:rPr>
      </w:pPr>
      <w:r w:rsidRPr="00CC6DDD">
        <w:rPr>
          <w:b/>
        </w:rPr>
        <w:t xml:space="preserve">DSL responsibilities </w:t>
      </w:r>
      <w:r w:rsidRPr="00CC6DDD">
        <w:rPr>
          <w:i/>
        </w:rPr>
        <w:t xml:space="preserve">(to be read in conjunction with DSL role description in </w:t>
      </w:r>
      <w:proofErr w:type="spellStart"/>
      <w:r w:rsidRPr="00CC6DDD">
        <w:rPr>
          <w:i/>
        </w:rPr>
        <w:t>KCSiE</w:t>
      </w:r>
      <w:proofErr w:type="spellEnd"/>
      <w:r w:rsidRPr="00CC6DDD">
        <w:rPr>
          <w:i/>
          <w:spacing w:val="-19"/>
        </w:rPr>
        <w:t xml:space="preserve"> </w:t>
      </w:r>
      <w:r w:rsidRPr="00CC6DDD">
        <w:rPr>
          <w:i/>
        </w:rPr>
        <w:t>2016)</w:t>
      </w:r>
    </w:p>
    <w:p w:rsidR="005D1A65" w:rsidRPr="00CC6DDD" w:rsidRDefault="007E32E2" w:rsidP="00A6746A">
      <w:pPr>
        <w:pStyle w:val="Heading6"/>
        <w:spacing w:line="276" w:lineRule="auto"/>
        <w:ind w:left="0"/>
        <w:jc w:val="both"/>
        <w:rPr>
          <w:rFonts w:asciiTheme="minorHAnsi" w:hAnsiTheme="minorHAnsi" w:cs="Arial"/>
          <w:b w:val="0"/>
          <w:bCs w:val="0"/>
          <w:sz w:val="22"/>
          <w:szCs w:val="22"/>
        </w:rPr>
      </w:pPr>
      <w:r w:rsidRPr="00CC6DDD">
        <w:rPr>
          <w:rFonts w:asciiTheme="minorHAnsi" w:hAnsiTheme="minorHAnsi"/>
          <w:sz w:val="22"/>
          <w:szCs w:val="22"/>
        </w:rPr>
        <w:t>In this school the DSL is</w:t>
      </w:r>
      <w:r w:rsidR="00A6746A">
        <w:rPr>
          <w:rFonts w:asciiTheme="minorHAnsi" w:hAnsiTheme="minorHAnsi"/>
          <w:sz w:val="22"/>
          <w:szCs w:val="22"/>
        </w:rPr>
        <w:t xml:space="preserve"> </w:t>
      </w:r>
      <w:r w:rsidR="000D459A">
        <w:rPr>
          <w:rFonts w:asciiTheme="minorHAnsi" w:hAnsiTheme="minorHAnsi"/>
          <w:sz w:val="22"/>
          <w:szCs w:val="22"/>
        </w:rPr>
        <w:t>Teresa Fox</w:t>
      </w:r>
    </w:p>
    <w:p w:rsidR="005D1A65" w:rsidRPr="00CC6DDD" w:rsidRDefault="007E32E2" w:rsidP="00A6746A">
      <w:pPr>
        <w:spacing w:line="276" w:lineRule="auto"/>
        <w:jc w:val="both"/>
        <w:rPr>
          <w:rFonts w:eastAsia="Arial" w:cs="Arial"/>
        </w:rPr>
      </w:pPr>
      <w:r w:rsidRPr="00CC6DDD">
        <w:rPr>
          <w:b/>
        </w:rPr>
        <w:t>The deputy DSL</w:t>
      </w:r>
      <w:r w:rsidR="00A6746A">
        <w:rPr>
          <w:b/>
        </w:rPr>
        <w:t xml:space="preserve"> is </w:t>
      </w:r>
      <w:r w:rsidR="005F4EAB">
        <w:rPr>
          <w:b/>
        </w:rPr>
        <w:t>Rebecca Lennon</w:t>
      </w:r>
    </w:p>
    <w:p w:rsidR="005D1A65" w:rsidRPr="00CC6DDD" w:rsidRDefault="005D1A65" w:rsidP="00A6746A">
      <w:pPr>
        <w:spacing w:line="276" w:lineRule="auto"/>
        <w:jc w:val="both"/>
        <w:rPr>
          <w:rFonts w:eastAsia="Arial" w:cs="Arial"/>
          <w:b/>
          <w:bCs/>
          <w:i/>
        </w:rPr>
      </w:pPr>
    </w:p>
    <w:p w:rsidR="005D1A65" w:rsidRPr="00CC6DDD" w:rsidRDefault="007E32E2" w:rsidP="00A6746A">
      <w:pPr>
        <w:pStyle w:val="BodyText"/>
        <w:spacing w:line="276" w:lineRule="auto"/>
        <w:ind w:left="0" w:firstLine="0"/>
        <w:jc w:val="both"/>
        <w:rPr>
          <w:rFonts w:asciiTheme="minorHAnsi" w:hAnsiTheme="minorHAnsi"/>
          <w:sz w:val="22"/>
          <w:szCs w:val="22"/>
        </w:rPr>
      </w:pPr>
      <w:r w:rsidRPr="00CC6DDD">
        <w:rPr>
          <w:rFonts w:asciiTheme="minorHAnsi" w:hAnsiTheme="minorHAnsi"/>
          <w:sz w:val="22"/>
          <w:szCs w:val="22"/>
        </w:rPr>
        <w:t>In addition to the role of staff and senior management team the DSL</w:t>
      </w:r>
      <w:r w:rsidRPr="00CC6DDD">
        <w:rPr>
          <w:rFonts w:asciiTheme="minorHAnsi" w:hAnsiTheme="minorHAnsi"/>
          <w:spacing w:val="-29"/>
          <w:sz w:val="22"/>
          <w:szCs w:val="22"/>
        </w:rPr>
        <w:t xml:space="preserve"> </w:t>
      </w:r>
      <w:r w:rsidRPr="00CC6DDD">
        <w:rPr>
          <w:rFonts w:asciiTheme="minorHAnsi" w:hAnsiTheme="minorHAnsi"/>
          <w:sz w:val="22"/>
          <w:szCs w:val="22"/>
        </w:rPr>
        <w:t>will</w:t>
      </w:r>
    </w:p>
    <w:p w:rsidR="005D1A65" w:rsidRPr="00A6746A" w:rsidRDefault="007E32E2" w:rsidP="00A6746A">
      <w:pPr>
        <w:pStyle w:val="ListParagraph"/>
        <w:numPr>
          <w:ilvl w:val="0"/>
          <w:numId w:val="8"/>
        </w:numPr>
        <w:tabs>
          <w:tab w:val="left" w:pos="679"/>
        </w:tabs>
        <w:spacing w:line="276" w:lineRule="auto"/>
        <w:jc w:val="both"/>
        <w:rPr>
          <w:rFonts w:eastAsia="Arial" w:cs="Arial"/>
        </w:rPr>
      </w:pPr>
      <w:r w:rsidRPr="00CC6DDD">
        <w:t>Assist the governing body in fulfilling their responsibilities under section 175 or 157 of the education act</w:t>
      </w:r>
      <w:r w:rsidRPr="00CC6DDD">
        <w:rPr>
          <w:spacing w:val="-12"/>
        </w:rPr>
        <w:t xml:space="preserve"> </w:t>
      </w:r>
      <w:r w:rsidRPr="00CC6DDD">
        <w:t>2002</w:t>
      </w:r>
    </w:p>
    <w:p w:rsidR="00A6746A" w:rsidRPr="00CC6DDD" w:rsidRDefault="00A6746A" w:rsidP="00A6746A">
      <w:pPr>
        <w:pStyle w:val="ListParagraph"/>
        <w:numPr>
          <w:ilvl w:val="0"/>
          <w:numId w:val="8"/>
        </w:numPr>
        <w:tabs>
          <w:tab w:val="left" w:pos="679"/>
        </w:tabs>
        <w:spacing w:line="276" w:lineRule="auto"/>
        <w:jc w:val="both"/>
        <w:rPr>
          <w:rFonts w:eastAsia="Arial" w:cs="Arial"/>
        </w:rPr>
      </w:pPr>
      <w:r>
        <w:t xml:space="preserve">Attend initial training for the role and refresh this every two years. </w:t>
      </w:r>
    </w:p>
    <w:p w:rsidR="005D1A65" w:rsidRPr="00A6746A" w:rsidRDefault="007E32E2" w:rsidP="00A6746A">
      <w:pPr>
        <w:pStyle w:val="ListParagraph"/>
        <w:numPr>
          <w:ilvl w:val="0"/>
          <w:numId w:val="8"/>
        </w:numPr>
        <w:tabs>
          <w:tab w:val="left" w:pos="679"/>
        </w:tabs>
        <w:spacing w:line="276" w:lineRule="auto"/>
        <w:jc w:val="both"/>
        <w:rPr>
          <w:rFonts w:eastAsia="Arial" w:cs="Arial"/>
        </w:rPr>
      </w:pPr>
      <w:r w:rsidRPr="00CC6DDD">
        <w:t>Ensure every member of staff knows who the DSL is, is aware of the DSL role and has their contact</w:t>
      </w:r>
      <w:r w:rsidRPr="00A6746A">
        <w:rPr>
          <w:spacing w:val="-10"/>
        </w:rPr>
        <w:t xml:space="preserve"> </w:t>
      </w:r>
      <w:r w:rsidRPr="00CC6DDD">
        <w:t>details</w:t>
      </w:r>
    </w:p>
    <w:p w:rsidR="005D1A65" w:rsidRPr="00A6746A" w:rsidRDefault="007E32E2" w:rsidP="00A6746A">
      <w:pPr>
        <w:pStyle w:val="ListParagraph"/>
        <w:numPr>
          <w:ilvl w:val="0"/>
          <w:numId w:val="8"/>
        </w:numPr>
        <w:tabs>
          <w:tab w:val="left" w:pos="679"/>
        </w:tabs>
        <w:spacing w:line="276" w:lineRule="auto"/>
        <w:jc w:val="both"/>
        <w:rPr>
          <w:rFonts w:eastAsia="Arial" w:cs="Arial"/>
        </w:rPr>
      </w:pPr>
      <w:r w:rsidRPr="00CC6DDD">
        <w:t>Ensure all staff and volunteers understand their responsibilities in being alert to the signs of abuse and responsibility for referring any concerns to the</w:t>
      </w:r>
      <w:r w:rsidRPr="00A6746A">
        <w:rPr>
          <w:spacing w:val="-20"/>
        </w:rPr>
        <w:t xml:space="preserve"> </w:t>
      </w:r>
      <w:r w:rsidRPr="00CC6DDD">
        <w:t>DSL</w:t>
      </w:r>
    </w:p>
    <w:p w:rsidR="005D1A65" w:rsidRPr="00A6746A" w:rsidRDefault="007E32E2" w:rsidP="00A6746A">
      <w:pPr>
        <w:pStyle w:val="ListParagraph"/>
        <w:numPr>
          <w:ilvl w:val="0"/>
          <w:numId w:val="8"/>
        </w:numPr>
        <w:tabs>
          <w:tab w:val="left" w:pos="679"/>
        </w:tabs>
        <w:spacing w:line="276" w:lineRule="auto"/>
        <w:jc w:val="both"/>
        <w:rPr>
          <w:rFonts w:eastAsia="Arial" w:cs="Arial"/>
        </w:rPr>
      </w:pPr>
      <w:r w:rsidRPr="00CC6DDD">
        <w:t xml:space="preserve">Ensure that whole school training occurs </w:t>
      </w:r>
      <w:r w:rsidR="00A6746A">
        <w:t>regularly an</w:t>
      </w:r>
      <w:r w:rsidR="00C32A8A" w:rsidRPr="00CC6DDD">
        <w:t xml:space="preserve">d at least every two years </w:t>
      </w:r>
      <w:r w:rsidRPr="00CC6DDD">
        <w:t>so that staff and volunteers can fulfil their responsibilities</w:t>
      </w:r>
      <w:r w:rsidR="00C32A8A" w:rsidRPr="00CC6DDD">
        <w:t>.</w:t>
      </w:r>
      <w:r w:rsidRPr="00CC6DDD">
        <w:t xml:space="preserve"> </w:t>
      </w:r>
    </w:p>
    <w:p w:rsidR="005D1A65" w:rsidRPr="00A6746A" w:rsidRDefault="007E32E2" w:rsidP="00A6746A">
      <w:pPr>
        <w:pStyle w:val="ListParagraph"/>
        <w:numPr>
          <w:ilvl w:val="0"/>
          <w:numId w:val="8"/>
        </w:numPr>
        <w:tabs>
          <w:tab w:val="left" w:pos="679"/>
        </w:tabs>
        <w:spacing w:line="276" w:lineRule="auto"/>
        <w:jc w:val="both"/>
        <w:rPr>
          <w:rFonts w:eastAsia="Arial" w:cs="Arial"/>
        </w:rPr>
      </w:pPr>
      <w:r w:rsidRPr="00CC6DDD">
        <w:t>Ensure any members of staff joining the school outside of this</w:t>
      </w:r>
      <w:r w:rsidRPr="00A6746A">
        <w:rPr>
          <w:spacing w:val="-30"/>
        </w:rPr>
        <w:t xml:space="preserve"> </w:t>
      </w:r>
      <w:r w:rsidRPr="00CC6DDD">
        <w:t>training schedule receive induction prior to commencement of their</w:t>
      </w:r>
      <w:r w:rsidRPr="00A6746A">
        <w:rPr>
          <w:spacing w:val="-22"/>
        </w:rPr>
        <w:t xml:space="preserve"> </w:t>
      </w:r>
      <w:r w:rsidRPr="00CC6DDD">
        <w:t>duties</w:t>
      </w:r>
    </w:p>
    <w:p w:rsidR="005D1A65" w:rsidRPr="00A6746A" w:rsidRDefault="007E32E2" w:rsidP="00A6746A">
      <w:pPr>
        <w:pStyle w:val="ListParagraph"/>
        <w:numPr>
          <w:ilvl w:val="0"/>
          <w:numId w:val="8"/>
        </w:numPr>
        <w:tabs>
          <w:tab w:val="left" w:pos="679"/>
        </w:tabs>
        <w:spacing w:line="276" w:lineRule="auto"/>
        <w:jc w:val="both"/>
        <w:rPr>
          <w:rFonts w:eastAsia="Arial" w:cs="Arial"/>
        </w:rPr>
      </w:pPr>
      <w:r w:rsidRPr="00CC6DDD">
        <w:t>Keep written records of child protection concerns securely and separately from the main pupil file and use these records to assess the likelihood of</w:t>
      </w:r>
      <w:r w:rsidRPr="00A6746A">
        <w:rPr>
          <w:spacing w:val="-23"/>
        </w:rPr>
        <w:t xml:space="preserve"> </w:t>
      </w:r>
      <w:r w:rsidRPr="00CC6DDD">
        <w:t>risk</w:t>
      </w:r>
    </w:p>
    <w:p w:rsidR="005D1A65" w:rsidRPr="00A6746A" w:rsidRDefault="007E32E2" w:rsidP="00A6746A">
      <w:pPr>
        <w:pStyle w:val="ListParagraph"/>
        <w:numPr>
          <w:ilvl w:val="0"/>
          <w:numId w:val="8"/>
        </w:numPr>
        <w:tabs>
          <w:tab w:val="left" w:pos="679"/>
        </w:tabs>
        <w:spacing w:line="276" w:lineRule="auto"/>
        <w:jc w:val="both"/>
        <w:rPr>
          <w:rFonts w:eastAsia="Arial" w:cs="Arial"/>
        </w:rPr>
      </w:pPr>
      <w:r w:rsidRPr="00CC6DDD">
        <w:t>Ensure that copies of safeguarding records are transferred</w:t>
      </w:r>
      <w:r w:rsidRPr="00A6746A">
        <w:rPr>
          <w:spacing w:val="-25"/>
        </w:rPr>
        <w:t xml:space="preserve"> </w:t>
      </w:r>
      <w:r w:rsidRPr="00CC6DDD">
        <w:t>accordingly (separate from pupil files) when a child transfers</w:t>
      </w:r>
      <w:r w:rsidRPr="00A6746A">
        <w:rPr>
          <w:spacing w:val="-13"/>
        </w:rPr>
        <w:t xml:space="preserve"> </w:t>
      </w:r>
      <w:r w:rsidRPr="00CC6DDD">
        <w:t>school</w:t>
      </w:r>
    </w:p>
    <w:p w:rsidR="005D1A65" w:rsidRPr="00A6746A" w:rsidRDefault="007E32E2" w:rsidP="00A6746A">
      <w:pPr>
        <w:pStyle w:val="ListParagraph"/>
        <w:numPr>
          <w:ilvl w:val="0"/>
          <w:numId w:val="8"/>
        </w:numPr>
        <w:tabs>
          <w:tab w:val="left" w:pos="679"/>
        </w:tabs>
        <w:spacing w:line="276" w:lineRule="auto"/>
        <w:jc w:val="both"/>
        <w:rPr>
          <w:rFonts w:eastAsia="Arial" w:cs="Arial"/>
        </w:rPr>
      </w:pPr>
      <w:r w:rsidRPr="00A6746A">
        <w:rPr>
          <w:rFonts w:eastAsia="Arial" w:cs="Arial"/>
        </w:rPr>
        <w:t>Ensure that where a pupil transfers school and is on a child protection plan or is a child looked after, the information is passed to the new school immediately and that the child’s social worker is</w:t>
      </w:r>
      <w:r w:rsidRPr="00A6746A">
        <w:rPr>
          <w:rFonts w:eastAsia="Arial" w:cs="Arial"/>
          <w:spacing w:val="-16"/>
        </w:rPr>
        <w:t xml:space="preserve"> </w:t>
      </w:r>
      <w:r w:rsidRPr="00A6746A">
        <w:rPr>
          <w:rFonts w:eastAsia="Arial" w:cs="Arial"/>
        </w:rPr>
        <w:t>informed</w:t>
      </w:r>
    </w:p>
    <w:p w:rsidR="005D1A65" w:rsidRPr="00A6746A" w:rsidRDefault="007E32E2" w:rsidP="00A6746A">
      <w:pPr>
        <w:pStyle w:val="ListParagraph"/>
        <w:numPr>
          <w:ilvl w:val="0"/>
          <w:numId w:val="8"/>
        </w:numPr>
        <w:tabs>
          <w:tab w:val="left" w:pos="679"/>
        </w:tabs>
        <w:spacing w:line="276" w:lineRule="auto"/>
        <w:jc w:val="both"/>
        <w:rPr>
          <w:rFonts w:eastAsia="Arial" w:cs="Arial"/>
        </w:rPr>
      </w:pPr>
      <w:r w:rsidRPr="00CC6DDD">
        <w:t xml:space="preserve">Link with the </w:t>
      </w:r>
      <w:r w:rsidR="00A6746A">
        <w:t>IOW</w:t>
      </w:r>
      <w:r w:rsidRPr="00A6746A">
        <w:t>SCB</w:t>
      </w:r>
      <w:r w:rsidRPr="00CC6DDD">
        <w:t xml:space="preserve"> to make sure staff are aware of training opportunities</w:t>
      </w:r>
      <w:r w:rsidRPr="00A6746A">
        <w:rPr>
          <w:spacing w:val="-22"/>
        </w:rPr>
        <w:t xml:space="preserve"> </w:t>
      </w:r>
      <w:r w:rsidRPr="00CC6DDD">
        <w:t>and the latest local policies on</w:t>
      </w:r>
      <w:r w:rsidRPr="00A6746A">
        <w:rPr>
          <w:spacing w:val="-13"/>
        </w:rPr>
        <w:t xml:space="preserve"> </w:t>
      </w:r>
      <w:r w:rsidRPr="00CC6DDD">
        <w:t>safeguarding</w:t>
      </w:r>
    </w:p>
    <w:p w:rsidR="005D1A65" w:rsidRPr="00A6746A" w:rsidRDefault="007E32E2" w:rsidP="00A6746A">
      <w:pPr>
        <w:pStyle w:val="ListParagraph"/>
        <w:numPr>
          <w:ilvl w:val="0"/>
          <w:numId w:val="8"/>
        </w:numPr>
        <w:tabs>
          <w:tab w:val="left" w:pos="679"/>
        </w:tabs>
        <w:spacing w:line="276" w:lineRule="auto"/>
        <w:jc w:val="both"/>
        <w:rPr>
          <w:rFonts w:eastAsia="Arial" w:cs="Arial"/>
        </w:rPr>
      </w:pPr>
      <w:r w:rsidRPr="00CC6DDD">
        <w:t>Develop, implement and review procedures in our school that enable the identification and reporting of all cases, or suspected cases, of</w:t>
      </w:r>
      <w:r w:rsidRPr="00A6746A">
        <w:rPr>
          <w:spacing w:val="-26"/>
        </w:rPr>
        <w:t xml:space="preserve"> </w:t>
      </w:r>
      <w:r w:rsidRPr="00CC6DDD">
        <w:t>abuse</w:t>
      </w:r>
    </w:p>
    <w:p w:rsidR="005D1A65" w:rsidRPr="00CC6DDD" w:rsidRDefault="005D1A65" w:rsidP="00A6746A">
      <w:pPr>
        <w:spacing w:line="276" w:lineRule="auto"/>
        <w:jc w:val="both"/>
        <w:rPr>
          <w:rFonts w:eastAsia="Arial" w:cs="Arial"/>
        </w:rPr>
        <w:sectPr w:rsidR="005D1A65" w:rsidRPr="00CC6DDD">
          <w:pgSz w:w="11910" w:h="16850"/>
          <w:pgMar w:top="851" w:right="1134" w:bottom="851" w:left="1134" w:header="764" w:footer="761" w:gutter="0"/>
          <w:cols w:space="720"/>
        </w:sectPr>
      </w:pPr>
    </w:p>
    <w:p w:rsidR="005D1A65" w:rsidRPr="00CC6DDD" w:rsidRDefault="00392355" w:rsidP="00A6746A">
      <w:pPr>
        <w:spacing w:before="2"/>
        <w:ind w:left="2024" w:right="230"/>
        <w:jc w:val="both"/>
        <w:rPr>
          <w:rFonts w:eastAsia="Arial" w:cs="Arial"/>
          <w:b/>
          <w:bCs/>
        </w:rPr>
      </w:pPr>
      <w:r>
        <w:rPr>
          <w:noProof/>
          <w:lang w:val="en-GB" w:eastAsia="en-GB"/>
        </w:rPr>
        <w:lastRenderedPageBreak/>
        <mc:AlternateContent>
          <mc:Choice Requires="wpg">
            <w:drawing>
              <wp:anchor distT="0" distB="0" distL="114300" distR="114300" simplePos="0" relativeHeight="503277248" behindDoc="1" locked="0" layoutInCell="1" allowOverlap="1">
                <wp:simplePos x="0" y="0"/>
                <wp:positionH relativeFrom="page">
                  <wp:posOffset>1996440</wp:posOffset>
                </wp:positionH>
                <wp:positionV relativeFrom="paragraph">
                  <wp:posOffset>168910</wp:posOffset>
                </wp:positionV>
                <wp:extent cx="3210560" cy="1270"/>
                <wp:effectExtent l="15240" t="16510" r="12700" b="10795"/>
                <wp:wrapNone/>
                <wp:docPr id="15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0560" cy="1270"/>
                          <a:chOff x="3144" y="266"/>
                          <a:chExt cx="5056" cy="2"/>
                        </a:xfrm>
                      </wpg:grpSpPr>
                      <wps:wsp>
                        <wps:cNvPr id="159" name="Freeform 109"/>
                        <wps:cNvSpPr>
                          <a:spLocks/>
                        </wps:cNvSpPr>
                        <wps:spPr bwMode="auto">
                          <a:xfrm>
                            <a:off x="3144" y="266"/>
                            <a:ext cx="5056" cy="0"/>
                          </a:xfrm>
                          <a:custGeom>
                            <a:avLst/>
                            <a:gdLst>
                              <a:gd name="T0" fmla="*/ 0 w 5056"/>
                              <a:gd name="T1" fmla="*/ 0 h 2"/>
                              <a:gd name="T2" fmla="*/ 5056 w 5056"/>
                              <a:gd name="T3" fmla="*/ 0 h 2"/>
                              <a:gd name="T4" fmla="*/ 0 60000 65536"/>
                              <a:gd name="T5" fmla="*/ 0 60000 65536"/>
                            </a:gdLst>
                            <a:ahLst/>
                            <a:cxnLst>
                              <a:cxn ang="T4">
                                <a:pos x="T0" y="T1"/>
                              </a:cxn>
                              <a:cxn ang="T5">
                                <a:pos x="T2" y="T3"/>
                              </a:cxn>
                            </a:cxnLst>
                            <a:rect l="0" t="0" r="r" b="b"/>
                            <a:pathLst>
                              <a:path w="5056" h="2">
                                <a:moveTo>
                                  <a:pt x="0" y="0"/>
                                </a:moveTo>
                                <a:lnTo>
                                  <a:pt x="5056"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157.2pt;margin-top:13.3pt;width:252.8pt;height:.1pt;z-index:-39232;mso-position-horizontal-relative:page" coordorigin="3144,266" coordsize="5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">
                <v:shape id="Freeform 109" o:spid="_x0000_s1027" style="position:absolute;left:3144;top:266;width:5056;height:0;visibility:visible;mso-wrap-style:square;v-text-anchor:top" coordsize="5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I8EA&#10;AADcAAAADwAAAGRycy9kb3ducmV2LnhtbERPTWsCMRC9C/6HMEJvmlWp2q1RRCiUVgS10OuwGXcX&#10;N5MliW78901B8DaP9znLdTSNuJHztWUF41EGgriwuuZSwc/pY7gA4QOyxsYyKbiTh/Wq31tirm3H&#10;B7odQylSCPscFVQhtLmUvqjIoB/ZljhxZ+sMhgRdKbXDLoWbRk6ybCYN1pwaKmxpW1FxOV6Ngvmk&#10;+/3eltOvuItTc7/s55EKp9TLIG7eQQSK4Sl+uD91mv/6Bv/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sCSPBAAAA3AAAAA8AAAAAAAAAAAAAAAAAmAIAAGRycy9kb3du&#10;cmV2LnhtbFBLBQYAAAAABAAEAPUAAACGAwAAAAA=&#10;" path="m,l5056,e" filled="f" strokeweight="1.2pt">
                  <v:path arrowok="t" o:connecttype="custom" o:connectlocs="0,0;5056,0" o:connectangles="0,0"/>
                </v:shape>
                <w10:wrap anchorx="page"/>
              </v:group>
            </w:pict>
          </mc:Fallback>
        </mc:AlternateContent>
      </w:r>
      <w:proofErr w:type="spellStart"/>
      <w:r w:rsidR="000D459A">
        <w:rPr>
          <w:b/>
        </w:rPr>
        <w:t>Brighstone</w:t>
      </w:r>
      <w:proofErr w:type="spellEnd"/>
      <w:r w:rsidR="00A6746A">
        <w:rPr>
          <w:b/>
        </w:rPr>
        <w:t xml:space="preserve"> Primary School c</w:t>
      </w:r>
      <w:r w:rsidR="007E32E2" w:rsidRPr="00CC6DDD">
        <w:rPr>
          <w:b/>
        </w:rPr>
        <w:t>hild protection</w:t>
      </w:r>
      <w:r w:rsidR="007E32E2" w:rsidRPr="00CC6DDD">
        <w:rPr>
          <w:b/>
          <w:spacing w:val="-8"/>
        </w:rPr>
        <w:t xml:space="preserve"> </w:t>
      </w:r>
      <w:r w:rsidR="007E32E2" w:rsidRPr="00CC6DDD">
        <w:rPr>
          <w:b/>
        </w:rPr>
        <w:t>procedures</w:t>
      </w:r>
    </w:p>
    <w:p w:rsidR="005D1A65" w:rsidRPr="00CC6DDD" w:rsidRDefault="005D1A65" w:rsidP="00CC6DDD">
      <w:pPr>
        <w:jc w:val="both"/>
        <w:rPr>
          <w:rFonts w:eastAsia="Arial" w:cs="Arial"/>
          <w:b/>
          <w:bCs/>
        </w:rPr>
      </w:pPr>
    </w:p>
    <w:p w:rsidR="005D1A65" w:rsidRPr="00CC6DDD" w:rsidRDefault="007E32E2" w:rsidP="00A6746A">
      <w:pPr>
        <w:pStyle w:val="Heading6"/>
        <w:spacing w:line="276" w:lineRule="auto"/>
        <w:ind w:left="0"/>
        <w:jc w:val="both"/>
        <w:rPr>
          <w:rFonts w:asciiTheme="minorHAnsi" w:hAnsiTheme="minorHAnsi"/>
          <w:b w:val="0"/>
          <w:bCs w:val="0"/>
          <w:sz w:val="22"/>
          <w:szCs w:val="22"/>
        </w:rPr>
      </w:pPr>
      <w:r w:rsidRPr="00CC6DDD">
        <w:rPr>
          <w:rFonts w:asciiTheme="minorHAnsi" w:hAnsiTheme="minorHAnsi"/>
          <w:sz w:val="22"/>
          <w:szCs w:val="22"/>
        </w:rPr>
        <w:t>Overview</w:t>
      </w:r>
    </w:p>
    <w:p w:rsidR="005D1A65" w:rsidRPr="00CC6DDD" w:rsidRDefault="007E32E2" w:rsidP="00A6746A">
      <w:pPr>
        <w:pStyle w:val="BodyText"/>
        <w:spacing w:line="276" w:lineRule="auto"/>
        <w:ind w:left="0" w:firstLine="0"/>
        <w:jc w:val="both"/>
        <w:rPr>
          <w:rFonts w:asciiTheme="minorHAnsi" w:hAnsiTheme="minorHAnsi"/>
          <w:sz w:val="22"/>
          <w:szCs w:val="22"/>
        </w:rPr>
      </w:pPr>
      <w:r w:rsidRPr="00CC6DDD">
        <w:rPr>
          <w:rFonts w:asciiTheme="minorHAnsi" w:hAnsiTheme="minorHAnsi"/>
          <w:sz w:val="22"/>
          <w:szCs w:val="22"/>
        </w:rPr>
        <w:t>The following procedures apply to all staff working in the school and will be covered by training to enable staff to understand their role and</w:t>
      </w:r>
      <w:r w:rsidRPr="00CC6DDD">
        <w:rPr>
          <w:rFonts w:asciiTheme="minorHAnsi" w:hAnsiTheme="minorHAnsi"/>
          <w:spacing w:val="-27"/>
          <w:sz w:val="22"/>
          <w:szCs w:val="22"/>
        </w:rPr>
        <w:t xml:space="preserve"> </w:t>
      </w:r>
      <w:r w:rsidRPr="00CC6DDD">
        <w:rPr>
          <w:rFonts w:asciiTheme="minorHAnsi" w:hAnsiTheme="minorHAnsi"/>
          <w:sz w:val="22"/>
          <w:szCs w:val="22"/>
        </w:rPr>
        <w:t>responsibility.</w:t>
      </w:r>
    </w:p>
    <w:p w:rsidR="00A6746A" w:rsidRDefault="00A6746A" w:rsidP="00A6746A">
      <w:pPr>
        <w:pStyle w:val="BodyText"/>
        <w:spacing w:line="276" w:lineRule="auto"/>
        <w:ind w:left="0" w:firstLine="0"/>
        <w:jc w:val="both"/>
        <w:rPr>
          <w:rFonts w:asciiTheme="minorHAnsi" w:hAnsiTheme="minorHAnsi"/>
          <w:sz w:val="22"/>
          <w:szCs w:val="22"/>
        </w:rPr>
      </w:pPr>
    </w:p>
    <w:p w:rsidR="005D1A65" w:rsidRPr="00CC6DDD" w:rsidRDefault="007E32E2" w:rsidP="00A6746A">
      <w:pPr>
        <w:pStyle w:val="BodyText"/>
        <w:spacing w:line="276" w:lineRule="auto"/>
        <w:ind w:left="0" w:firstLine="0"/>
        <w:jc w:val="both"/>
        <w:rPr>
          <w:rFonts w:asciiTheme="minorHAnsi" w:hAnsiTheme="minorHAnsi"/>
          <w:sz w:val="22"/>
          <w:szCs w:val="22"/>
        </w:rPr>
      </w:pPr>
      <w:r w:rsidRPr="00CC6DDD">
        <w:rPr>
          <w:rFonts w:asciiTheme="minorHAnsi" w:hAnsiTheme="minorHAnsi"/>
          <w:sz w:val="22"/>
          <w:szCs w:val="22"/>
        </w:rPr>
        <w:t>The aim of our procedures is to provide a robust framework which enables staff</w:t>
      </w:r>
      <w:r w:rsidRPr="00CC6DDD">
        <w:rPr>
          <w:rFonts w:asciiTheme="minorHAnsi" w:hAnsiTheme="minorHAnsi"/>
          <w:spacing w:val="-26"/>
          <w:sz w:val="22"/>
          <w:szCs w:val="22"/>
        </w:rPr>
        <w:t xml:space="preserve"> </w:t>
      </w:r>
      <w:r w:rsidRPr="00CC6DDD">
        <w:rPr>
          <w:rFonts w:asciiTheme="minorHAnsi" w:hAnsiTheme="minorHAnsi"/>
          <w:sz w:val="22"/>
          <w:szCs w:val="22"/>
        </w:rPr>
        <w:t>to take appropriate action when they are worried a child is being</w:t>
      </w:r>
      <w:r w:rsidRPr="00CC6DDD">
        <w:rPr>
          <w:rFonts w:asciiTheme="minorHAnsi" w:hAnsiTheme="minorHAnsi"/>
          <w:spacing w:val="-27"/>
          <w:sz w:val="22"/>
          <w:szCs w:val="22"/>
        </w:rPr>
        <w:t xml:space="preserve"> </w:t>
      </w:r>
      <w:r w:rsidRPr="00CC6DDD">
        <w:rPr>
          <w:rFonts w:asciiTheme="minorHAnsi" w:hAnsiTheme="minorHAnsi"/>
          <w:sz w:val="22"/>
          <w:szCs w:val="22"/>
        </w:rPr>
        <w:t>abused.</w:t>
      </w:r>
    </w:p>
    <w:p w:rsidR="005D1A65" w:rsidRPr="00CC6DDD" w:rsidRDefault="005D1A65" w:rsidP="00A6746A">
      <w:pPr>
        <w:spacing w:line="276" w:lineRule="auto"/>
        <w:jc w:val="both"/>
        <w:rPr>
          <w:rFonts w:eastAsia="Arial" w:cs="Arial"/>
        </w:rPr>
      </w:pPr>
    </w:p>
    <w:p w:rsidR="005D1A65" w:rsidRPr="00CC6DDD" w:rsidRDefault="007E32E2" w:rsidP="00A6746A">
      <w:pPr>
        <w:pStyle w:val="BodyText"/>
        <w:spacing w:line="276" w:lineRule="auto"/>
        <w:ind w:left="0" w:firstLine="0"/>
        <w:jc w:val="both"/>
        <w:rPr>
          <w:rFonts w:asciiTheme="minorHAnsi" w:hAnsiTheme="minorHAnsi"/>
          <w:sz w:val="22"/>
          <w:szCs w:val="22"/>
        </w:rPr>
      </w:pPr>
      <w:r w:rsidRPr="00CC6DDD">
        <w:rPr>
          <w:rFonts w:asciiTheme="minorHAnsi" w:hAnsiTheme="minorHAnsi"/>
          <w:sz w:val="22"/>
          <w:szCs w:val="22"/>
        </w:rPr>
        <w:t>The prime concern at all stages must be the interests and safety of the child. Where there is a conflict of interest between the child and an adult, the interests</w:t>
      </w:r>
      <w:r w:rsidRPr="00CC6DDD">
        <w:rPr>
          <w:rFonts w:asciiTheme="minorHAnsi" w:hAnsiTheme="minorHAnsi"/>
          <w:spacing w:val="-28"/>
          <w:sz w:val="22"/>
          <w:szCs w:val="22"/>
        </w:rPr>
        <w:t xml:space="preserve"> </w:t>
      </w:r>
      <w:r w:rsidRPr="00CC6DDD">
        <w:rPr>
          <w:rFonts w:asciiTheme="minorHAnsi" w:hAnsiTheme="minorHAnsi"/>
          <w:sz w:val="22"/>
          <w:szCs w:val="22"/>
        </w:rPr>
        <w:t>of the child must be</w:t>
      </w:r>
      <w:r w:rsidRPr="00CC6DDD">
        <w:rPr>
          <w:rFonts w:asciiTheme="minorHAnsi" w:hAnsiTheme="minorHAnsi"/>
          <w:spacing w:val="-11"/>
          <w:sz w:val="22"/>
          <w:szCs w:val="22"/>
        </w:rPr>
        <w:t xml:space="preserve"> </w:t>
      </w:r>
      <w:r w:rsidRPr="00CC6DDD">
        <w:rPr>
          <w:rFonts w:asciiTheme="minorHAnsi" w:hAnsiTheme="minorHAnsi"/>
          <w:sz w:val="22"/>
          <w:szCs w:val="22"/>
        </w:rPr>
        <w:t>paramount.</w:t>
      </w:r>
    </w:p>
    <w:p w:rsidR="005D1A65" w:rsidRPr="00CC6DDD" w:rsidRDefault="005D1A65" w:rsidP="00A6746A">
      <w:pPr>
        <w:spacing w:line="276" w:lineRule="auto"/>
        <w:jc w:val="both"/>
        <w:rPr>
          <w:rFonts w:eastAsia="Arial" w:cs="Arial"/>
        </w:rPr>
      </w:pPr>
    </w:p>
    <w:p w:rsidR="005D1A65" w:rsidRPr="00CC6DDD" w:rsidRDefault="007E32E2" w:rsidP="00A6746A">
      <w:pPr>
        <w:pStyle w:val="Heading6"/>
        <w:spacing w:line="276" w:lineRule="auto"/>
        <w:ind w:left="0"/>
        <w:jc w:val="both"/>
        <w:rPr>
          <w:rFonts w:asciiTheme="minorHAnsi" w:hAnsiTheme="minorHAnsi"/>
          <w:b w:val="0"/>
          <w:bCs w:val="0"/>
          <w:sz w:val="22"/>
          <w:szCs w:val="22"/>
        </w:rPr>
      </w:pPr>
      <w:r w:rsidRPr="00CC6DDD">
        <w:rPr>
          <w:rFonts w:asciiTheme="minorHAnsi" w:hAnsiTheme="minorHAnsi"/>
          <w:sz w:val="22"/>
          <w:szCs w:val="22"/>
        </w:rPr>
        <w:t>If a member of staff suspects abuse or they have a disclosure of abuse made to them they</w:t>
      </w:r>
      <w:r w:rsidRPr="00CC6DDD">
        <w:rPr>
          <w:rFonts w:asciiTheme="minorHAnsi" w:hAnsiTheme="minorHAnsi"/>
          <w:spacing w:val="-6"/>
          <w:sz w:val="22"/>
          <w:szCs w:val="22"/>
        </w:rPr>
        <w:t xml:space="preserve"> </w:t>
      </w:r>
      <w:r w:rsidRPr="00CC6DDD">
        <w:rPr>
          <w:rFonts w:asciiTheme="minorHAnsi" w:hAnsiTheme="minorHAnsi"/>
          <w:sz w:val="22"/>
          <w:szCs w:val="22"/>
        </w:rPr>
        <w:t>must:</w:t>
      </w:r>
    </w:p>
    <w:p w:rsidR="005D1A65" w:rsidRPr="00CC6DDD" w:rsidRDefault="005D1A65" w:rsidP="00A6746A">
      <w:pPr>
        <w:spacing w:line="276" w:lineRule="auto"/>
        <w:jc w:val="both"/>
        <w:rPr>
          <w:rFonts w:eastAsia="Arial" w:cs="Arial"/>
          <w:b/>
          <w:bCs/>
        </w:rPr>
      </w:pPr>
    </w:p>
    <w:p w:rsidR="005D1A65" w:rsidRPr="00A6746A" w:rsidRDefault="007E32E2" w:rsidP="00A6746A">
      <w:pPr>
        <w:pStyle w:val="ListParagraph"/>
        <w:numPr>
          <w:ilvl w:val="0"/>
          <w:numId w:val="11"/>
        </w:numPr>
        <w:tabs>
          <w:tab w:val="left" w:pos="679"/>
        </w:tabs>
        <w:spacing w:line="276" w:lineRule="auto"/>
        <w:jc w:val="both"/>
        <w:rPr>
          <w:rFonts w:eastAsia="Arial" w:cs="Arial"/>
        </w:rPr>
      </w:pPr>
      <w:r w:rsidRPr="00CC6DDD">
        <w:t>Make an initial record of the</w:t>
      </w:r>
      <w:r w:rsidRPr="00A6746A">
        <w:rPr>
          <w:spacing w:val="-8"/>
        </w:rPr>
        <w:t xml:space="preserve"> </w:t>
      </w:r>
      <w:r w:rsidRPr="00CC6DDD">
        <w:t>information</w:t>
      </w:r>
    </w:p>
    <w:p w:rsidR="005D1A65" w:rsidRPr="00CC6DDD" w:rsidRDefault="005D1A65" w:rsidP="00A6746A">
      <w:pPr>
        <w:spacing w:line="276" w:lineRule="auto"/>
        <w:jc w:val="both"/>
        <w:rPr>
          <w:rFonts w:eastAsia="Arial" w:cs="Arial"/>
        </w:rPr>
      </w:pPr>
    </w:p>
    <w:p w:rsidR="005D1A65" w:rsidRPr="00A6746A" w:rsidRDefault="007E32E2" w:rsidP="00A6746A">
      <w:pPr>
        <w:pStyle w:val="ListParagraph"/>
        <w:numPr>
          <w:ilvl w:val="0"/>
          <w:numId w:val="11"/>
        </w:numPr>
        <w:tabs>
          <w:tab w:val="left" w:pos="679"/>
        </w:tabs>
        <w:spacing w:line="276" w:lineRule="auto"/>
        <w:jc w:val="both"/>
        <w:rPr>
          <w:rFonts w:eastAsia="Arial" w:cs="Arial"/>
        </w:rPr>
      </w:pPr>
      <w:r w:rsidRPr="00CC6DDD">
        <w:t xml:space="preserve">Report it to the DSL / </w:t>
      </w:r>
      <w:proofErr w:type="spellStart"/>
      <w:r w:rsidRPr="00CC6DDD">
        <w:t>headteacher</w:t>
      </w:r>
      <w:proofErr w:type="spellEnd"/>
      <w:r w:rsidRPr="00A6746A">
        <w:rPr>
          <w:spacing w:val="-16"/>
        </w:rPr>
        <w:t xml:space="preserve"> </w:t>
      </w:r>
      <w:r w:rsidRPr="00CC6DDD">
        <w:t>immediately</w:t>
      </w:r>
    </w:p>
    <w:p w:rsidR="005D1A65" w:rsidRPr="00CC6DDD" w:rsidRDefault="005D1A65" w:rsidP="00A6746A">
      <w:pPr>
        <w:spacing w:line="276" w:lineRule="auto"/>
        <w:jc w:val="both"/>
        <w:rPr>
          <w:rFonts w:eastAsia="Arial" w:cs="Arial"/>
        </w:rPr>
      </w:pPr>
    </w:p>
    <w:p w:rsidR="005D1A65" w:rsidRPr="00A6746A" w:rsidRDefault="007E32E2" w:rsidP="00A6746A">
      <w:pPr>
        <w:pStyle w:val="ListParagraph"/>
        <w:numPr>
          <w:ilvl w:val="0"/>
          <w:numId w:val="11"/>
        </w:numPr>
        <w:tabs>
          <w:tab w:val="left" w:pos="679"/>
        </w:tabs>
        <w:spacing w:line="276" w:lineRule="auto"/>
        <w:jc w:val="both"/>
        <w:rPr>
          <w:rFonts w:eastAsia="Arial" w:cs="Arial"/>
        </w:rPr>
      </w:pPr>
      <w:r w:rsidRPr="00CC6DDD">
        <w:t xml:space="preserve">The DSL or </w:t>
      </w:r>
      <w:proofErr w:type="spellStart"/>
      <w:r w:rsidRPr="00CC6DDD">
        <w:t>headteacher</w:t>
      </w:r>
      <w:proofErr w:type="spellEnd"/>
      <w:r w:rsidRPr="00CC6DDD">
        <w:t xml:space="preserve"> will consider if there is a requirement for immediate medical intervention, however urgent medical attention should not be</w:t>
      </w:r>
      <w:r w:rsidRPr="00A6746A">
        <w:rPr>
          <w:spacing w:val="-29"/>
        </w:rPr>
        <w:t xml:space="preserve"> </w:t>
      </w:r>
      <w:r w:rsidRPr="00CC6DDD">
        <w:t xml:space="preserve">delayed if DSL or </w:t>
      </w:r>
      <w:proofErr w:type="spellStart"/>
      <w:r w:rsidRPr="00CC6DDD">
        <w:t>headteacher</w:t>
      </w:r>
      <w:proofErr w:type="spellEnd"/>
      <w:r w:rsidRPr="00CC6DDD">
        <w:t xml:space="preserve"> are not immediately available (see point 8</w:t>
      </w:r>
      <w:r w:rsidRPr="00A6746A">
        <w:rPr>
          <w:spacing w:val="-23"/>
        </w:rPr>
        <w:t xml:space="preserve"> </w:t>
      </w:r>
      <w:r w:rsidRPr="00CC6DDD">
        <w:t>below)</w:t>
      </w:r>
    </w:p>
    <w:p w:rsidR="005D1A65" w:rsidRPr="00CC6DDD" w:rsidRDefault="005D1A65" w:rsidP="00A6746A">
      <w:pPr>
        <w:spacing w:line="276" w:lineRule="auto"/>
        <w:jc w:val="both"/>
        <w:rPr>
          <w:rFonts w:eastAsia="Arial" w:cs="Arial"/>
        </w:rPr>
      </w:pPr>
    </w:p>
    <w:p w:rsidR="005D1A65" w:rsidRPr="00A6746A" w:rsidRDefault="007E32E2" w:rsidP="00A6746A">
      <w:pPr>
        <w:pStyle w:val="ListParagraph"/>
        <w:numPr>
          <w:ilvl w:val="0"/>
          <w:numId w:val="11"/>
        </w:numPr>
        <w:tabs>
          <w:tab w:val="left" w:pos="679"/>
        </w:tabs>
        <w:spacing w:line="276" w:lineRule="auto"/>
        <w:jc w:val="both"/>
        <w:rPr>
          <w:rFonts w:eastAsia="Arial" w:cs="Arial"/>
        </w:rPr>
      </w:pPr>
      <w:r w:rsidRPr="00CC6DDD">
        <w:t>Make an accurate record (which may be used in any subsequent court proceedings) as soon as possible and within 24 hours of the occurrence, of</w:t>
      </w:r>
      <w:r w:rsidRPr="00A6746A">
        <w:rPr>
          <w:spacing w:val="-27"/>
        </w:rPr>
        <w:t xml:space="preserve"> </w:t>
      </w:r>
      <w:r w:rsidRPr="00CC6DDD">
        <w:t>all that has happened, including details</w:t>
      </w:r>
      <w:r w:rsidRPr="00A6746A">
        <w:rPr>
          <w:spacing w:val="-11"/>
        </w:rPr>
        <w:t xml:space="preserve"> </w:t>
      </w:r>
      <w:r w:rsidRPr="00CC6DDD">
        <w:t>of:</w:t>
      </w:r>
    </w:p>
    <w:p w:rsidR="005D1A65" w:rsidRPr="00CC6DDD" w:rsidRDefault="007E32E2" w:rsidP="00A6746A">
      <w:pPr>
        <w:pStyle w:val="ListParagraph"/>
        <w:numPr>
          <w:ilvl w:val="0"/>
          <w:numId w:val="8"/>
        </w:numPr>
        <w:tabs>
          <w:tab w:val="left" w:pos="679"/>
        </w:tabs>
        <w:spacing w:line="276" w:lineRule="auto"/>
        <w:jc w:val="both"/>
        <w:rPr>
          <w:rFonts w:eastAsia="Arial" w:cs="Arial"/>
        </w:rPr>
      </w:pPr>
      <w:r w:rsidRPr="00CC6DDD">
        <w:t>Dates and times of their</w:t>
      </w:r>
      <w:r w:rsidRPr="00CC6DDD">
        <w:rPr>
          <w:spacing w:val="-12"/>
        </w:rPr>
        <w:t xml:space="preserve"> </w:t>
      </w:r>
      <w:r w:rsidRPr="00CC6DDD">
        <w:t>observations</w:t>
      </w:r>
    </w:p>
    <w:p w:rsidR="005D1A65" w:rsidRPr="00A6746A" w:rsidRDefault="007E32E2" w:rsidP="00A6746A">
      <w:pPr>
        <w:pStyle w:val="ListParagraph"/>
        <w:numPr>
          <w:ilvl w:val="0"/>
          <w:numId w:val="8"/>
        </w:numPr>
        <w:tabs>
          <w:tab w:val="left" w:pos="679"/>
        </w:tabs>
        <w:spacing w:line="276" w:lineRule="auto"/>
        <w:jc w:val="both"/>
        <w:rPr>
          <w:rFonts w:eastAsia="Arial" w:cs="Arial"/>
        </w:rPr>
      </w:pPr>
      <w:r w:rsidRPr="00CC6DDD">
        <w:t>Dates and times of any discussions they were involved</w:t>
      </w:r>
      <w:r w:rsidRPr="00A6746A">
        <w:rPr>
          <w:spacing w:val="-16"/>
        </w:rPr>
        <w:t xml:space="preserve"> </w:t>
      </w:r>
      <w:r w:rsidRPr="00CC6DDD">
        <w:t>in.</w:t>
      </w:r>
    </w:p>
    <w:p w:rsidR="005D1A65" w:rsidRPr="00A05985" w:rsidRDefault="007E32E2" w:rsidP="00A05985">
      <w:pPr>
        <w:pStyle w:val="ListParagraph"/>
        <w:numPr>
          <w:ilvl w:val="0"/>
          <w:numId w:val="8"/>
        </w:numPr>
        <w:tabs>
          <w:tab w:val="left" w:pos="679"/>
        </w:tabs>
        <w:spacing w:line="276" w:lineRule="auto"/>
        <w:jc w:val="both"/>
        <w:rPr>
          <w:rFonts w:eastAsia="Arial" w:cs="Arial"/>
        </w:rPr>
      </w:pPr>
      <w:r w:rsidRPr="00CC6DDD">
        <w:t>Any</w:t>
      </w:r>
      <w:r w:rsidRPr="00A05985">
        <w:rPr>
          <w:spacing w:val="-5"/>
        </w:rPr>
        <w:t xml:space="preserve"> </w:t>
      </w:r>
      <w:r w:rsidRPr="00CC6DDD">
        <w:t>injuries</w:t>
      </w:r>
    </w:p>
    <w:p w:rsidR="005D1A65" w:rsidRPr="00A05985" w:rsidRDefault="007E32E2" w:rsidP="00A05985">
      <w:pPr>
        <w:pStyle w:val="ListParagraph"/>
        <w:numPr>
          <w:ilvl w:val="0"/>
          <w:numId w:val="8"/>
        </w:numPr>
        <w:tabs>
          <w:tab w:val="left" w:pos="679"/>
        </w:tabs>
        <w:spacing w:line="276" w:lineRule="auto"/>
        <w:jc w:val="both"/>
        <w:rPr>
          <w:rFonts w:eastAsia="Arial" w:cs="Arial"/>
        </w:rPr>
      </w:pPr>
      <w:r w:rsidRPr="00CC6DDD">
        <w:t>Explanations given by the child /</w:t>
      </w:r>
      <w:r w:rsidRPr="00A05985">
        <w:rPr>
          <w:spacing w:val="-13"/>
        </w:rPr>
        <w:t xml:space="preserve"> </w:t>
      </w:r>
      <w:r w:rsidRPr="00CC6DDD">
        <w:t>adult</w:t>
      </w:r>
    </w:p>
    <w:p w:rsidR="005D1A65" w:rsidRPr="00A05985" w:rsidRDefault="007E32E2" w:rsidP="00A05985">
      <w:pPr>
        <w:pStyle w:val="ListParagraph"/>
        <w:numPr>
          <w:ilvl w:val="0"/>
          <w:numId w:val="8"/>
        </w:numPr>
        <w:tabs>
          <w:tab w:val="left" w:pos="679"/>
        </w:tabs>
        <w:spacing w:line="276" w:lineRule="auto"/>
        <w:jc w:val="both"/>
        <w:rPr>
          <w:rFonts w:eastAsia="Arial" w:cs="Arial"/>
        </w:rPr>
      </w:pPr>
      <w:r w:rsidRPr="00CC6DDD">
        <w:t>What action was</w:t>
      </w:r>
      <w:r w:rsidRPr="00A05985">
        <w:rPr>
          <w:spacing w:val="-8"/>
        </w:rPr>
        <w:t xml:space="preserve"> </w:t>
      </w:r>
      <w:r w:rsidRPr="00CC6DDD">
        <w:t>taken</w:t>
      </w:r>
    </w:p>
    <w:p w:rsidR="00A05985" w:rsidRPr="00A05985" w:rsidRDefault="007E32E2" w:rsidP="00A05985">
      <w:pPr>
        <w:pStyle w:val="ListParagraph"/>
        <w:numPr>
          <w:ilvl w:val="0"/>
          <w:numId w:val="8"/>
        </w:numPr>
        <w:tabs>
          <w:tab w:val="left" w:pos="679"/>
        </w:tabs>
        <w:spacing w:line="276" w:lineRule="auto"/>
        <w:jc w:val="both"/>
        <w:rPr>
          <w:rFonts w:eastAsia="Arial" w:cs="Arial"/>
        </w:rPr>
      </w:pPr>
      <w:r w:rsidRPr="00CC6DDD">
        <w:t xml:space="preserve">Any actual words or phrases used by the child </w:t>
      </w:r>
    </w:p>
    <w:p w:rsidR="00A05985" w:rsidRDefault="00A05985" w:rsidP="00A05985">
      <w:pPr>
        <w:tabs>
          <w:tab w:val="left" w:pos="679"/>
        </w:tabs>
        <w:spacing w:line="276" w:lineRule="auto"/>
        <w:ind w:left="393"/>
        <w:jc w:val="both"/>
      </w:pPr>
    </w:p>
    <w:p w:rsidR="005D1A65" w:rsidRPr="00A05985" w:rsidRDefault="007E32E2" w:rsidP="00A05985">
      <w:pPr>
        <w:tabs>
          <w:tab w:val="left" w:pos="679"/>
        </w:tabs>
        <w:spacing w:line="276" w:lineRule="auto"/>
        <w:ind w:left="393"/>
        <w:jc w:val="both"/>
        <w:rPr>
          <w:rFonts w:eastAsia="Arial" w:cs="Arial"/>
        </w:rPr>
      </w:pPr>
      <w:r w:rsidRPr="00CC6DDD">
        <w:t>The records must be signed and dated by the</w:t>
      </w:r>
      <w:r w:rsidRPr="00A05985">
        <w:rPr>
          <w:spacing w:val="-21"/>
        </w:rPr>
        <w:t xml:space="preserve"> </w:t>
      </w:r>
      <w:r w:rsidRPr="00CC6DDD">
        <w:t>author.</w:t>
      </w:r>
    </w:p>
    <w:p w:rsidR="00A05985" w:rsidRDefault="00A05985" w:rsidP="00A6746A">
      <w:pPr>
        <w:pStyle w:val="Heading6"/>
        <w:spacing w:line="276" w:lineRule="auto"/>
        <w:ind w:left="0"/>
        <w:jc w:val="both"/>
        <w:rPr>
          <w:rFonts w:asciiTheme="minorHAnsi" w:hAnsiTheme="minorHAnsi"/>
          <w:sz w:val="22"/>
          <w:szCs w:val="22"/>
        </w:rPr>
      </w:pPr>
    </w:p>
    <w:p w:rsidR="005D1A65" w:rsidRPr="00CC6DDD" w:rsidRDefault="007E32E2" w:rsidP="00A05985">
      <w:pPr>
        <w:pStyle w:val="Heading6"/>
        <w:spacing w:line="276" w:lineRule="auto"/>
        <w:jc w:val="both"/>
        <w:rPr>
          <w:rFonts w:asciiTheme="minorHAnsi" w:hAnsiTheme="minorHAnsi"/>
          <w:b w:val="0"/>
          <w:bCs w:val="0"/>
          <w:sz w:val="22"/>
          <w:szCs w:val="22"/>
        </w:rPr>
      </w:pPr>
      <w:r w:rsidRPr="00CC6DDD">
        <w:rPr>
          <w:rFonts w:asciiTheme="minorHAnsi" w:hAnsiTheme="minorHAnsi"/>
          <w:sz w:val="22"/>
          <w:szCs w:val="22"/>
        </w:rPr>
        <w:t>Following a report of concerns from a member of staff, the DSL</w:t>
      </w:r>
      <w:r w:rsidRPr="00CC6DDD">
        <w:rPr>
          <w:rFonts w:asciiTheme="minorHAnsi" w:hAnsiTheme="minorHAnsi"/>
          <w:spacing w:val="-9"/>
          <w:sz w:val="22"/>
          <w:szCs w:val="22"/>
        </w:rPr>
        <w:t xml:space="preserve"> </w:t>
      </w:r>
      <w:r w:rsidRPr="00CC6DDD">
        <w:rPr>
          <w:rFonts w:asciiTheme="minorHAnsi" w:hAnsiTheme="minorHAnsi"/>
          <w:sz w:val="22"/>
          <w:szCs w:val="22"/>
        </w:rPr>
        <w:t>must:</w:t>
      </w:r>
    </w:p>
    <w:p w:rsidR="005D1A65" w:rsidRPr="00A05985" w:rsidRDefault="007E32E2" w:rsidP="00A05985">
      <w:pPr>
        <w:pStyle w:val="ListParagraph"/>
        <w:numPr>
          <w:ilvl w:val="0"/>
          <w:numId w:val="12"/>
        </w:numPr>
        <w:tabs>
          <w:tab w:val="left" w:pos="679"/>
        </w:tabs>
        <w:spacing w:line="276" w:lineRule="auto"/>
        <w:jc w:val="both"/>
        <w:rPr>
          <w:rFonts w:eastAsia="Arial" w:cs="Arial"/>
        </w:rPr>
      </w:pPr>
      <w:r w:rsidRPr="00A05985">
        <w:rPr>
          <w:rFonts w:eastAsia="Arial" w:cs="Arial"/>
        </w:rPr>
        <w:t>Decide whether or not there are sufficient grounds for suspecting</w:t>
      </w:r>
      <w:r w:rsidRPr="00A05985">
        <w:rPr>
          <w:rFonts w:eastAsia="Arial" w:cs="Arial"/>
          <w:spacing w:val="-25"/>
        </w:rPr>
        <w:t xml:space="preserve"> </w:t>
      </w:r>
      <w:r w:rsidRPr="00A05985">
        <w:rPr>
          <w:rFonts w:eastAsia="Arial" w:cs="Arial"/>
        </w:rPr>
        <w:t>significant harm in which case a referral must be made to children’s social</w:t>
      </w:r>
      <w:r w:rsidRPr="00A05985">
        <w:rPr>
          <w:rFonts w:eastAsia="Arial" w:cs="Arial"/>
          <w:spacing w:val="-19"/>
        </w:rPr>
        <w:t xml:space="preserve"> </w:t>
      </w:r>
      <w:r w:rsidRPr="00A05985">
        <w:rPr>
          <w:rFonts w:eastAsia="Arial" w:cs="Arial"/>
        </w:rPr>
        <w:t>care</w:t>
      </w:r>
    </w:p>
    <w:p w:rsidR="005D1A65" w:rsidRPr="00CC6DDD" w:rsidRDefault="005D1A65" w:rsidP="00A6746A">
      <w:pPr>
        <w:spacing w:line="276" w:lineRule="auto"/>
        <w:jc w:val="both"/>
        <w:rPr>
          <w:rFonts w:eastAsia="Arial" w:cs="Arial"/>
        </w:rPr>
      </w:pPr>
    </w:p>
    <w:p w:rsidR="005D1A65" w:rsidRPr="00A05985" w:rsidRDefault="007E32E2" w:rsidP="00A05985">
      <w:pPr>
        <w:pStyle w:val="ListParagraph"/>
        <w:numPr>
          <w:ilvl w:val="0"/>
          <w:numId w:val="12"/>
        </w:numPr>
        <w:tabs>
          <w:tab w:val="left" w:pos="679"/>
        </w:tabs>
        <w:spacing w:line="276" w:lineRule="auto"/>
        <w:jc w:val="both"/>
        <w:rPr>
          <w:rFonts w:eastAsia="Arial" w:cs="Arial"/>
        </w:rPr>
      </w:pPr>
      <w:r w:rsidRPr="00A05985">
        <w:rPr>
          <w:rFonts w:eastAsia="Arial" w:cs="Arial"/>
        </w:rPr>
        <w:t xml:space="preserve">Normally the school should try to discuss any concerns about a child’s welfare with the family and where possible to seek their agreement before making a referral to children’s social care. However, in accordance with </w:t>
      </w:r>
      <w:proofErr w:type="spellStart"/>
      <w:r w:rsidRPr="00A05985">
        <w:rPr>
          <w:rFonts w:eastAsia="Arial" w:cs="Arial"/>
        </w:rPr>
        <w:t>DfE</w:t>
      </w:r>
      <w:proofErr w:type="spellEnd"/>
      <w:r w:rsidRPr="00A05985">
        <w:rPr>
          <w:rFonts w:eastAsia="Arial" w:cs="Arial"/>
        </w:rPr>
        <w:t xml:space="preserve"> guidance, this should only be done when it will not place the child at increased risk or could impact a police investigation. The child’s views should also be taken</w:t>
      </w:r>
      <w:r w:rsidRPr="00A05985">
        <w:rPr>
          <w:rFonts w:eastAsia="Arial" w:cs="Arial"/>
          <w:spacing w:val="-27"/>
        </w:rPr>
        <w:t xml:space="preserve"> </w:t>
      </w:r>
      <w:r w:rsidRPr="00A05985">
        <w:rPr>
          <w:rFonts w:eastAsia="Arial" w:cs="Arial"/>
        </w:rPr>
        <w:t>into account.</w:t>
      </w:r>
    </w:p>
    <w:p w:rsidR="005D1A65" w:rsidRPr="00CC6DDD" w:rsidRDefault="005D1A65" w:rsidP="00A6746A">
      <w:pPr>
        <w:spacing w:line="276" w:lineRule="auto"/>
        <w:jc w:val="both"/>
        <w:rPr>
          <w:rFonts w:eastAsia="Arial" w:cs="Arial"/>
        </w:rPr>
        <w:sectPr w:rsidR="005D1A65" w:rsidRPr="00CC6DDD">
          <w:pgSz w:w="11910" w:h="16850"/>
          <w:pgMar w:top="851" w:right="1134" w:bottom="851" w:left="1134" w:header="567" w:footer="283" w:gutter="0"/>
          <w:cols w:space="720"/>
          <w:docGrid w:linePitch="299"/>
        </w:sectPr>
      </w:pPr>
    </w:p>
    <w:p w:rsidR="005D1A65" w:rsidRPr="00A05985" w:rsidRDefault="007E32E2" w:rsidP="00A05985">
      <w:pPr>
        <w:pStyle w:val="ListParagraph"/>
        <w:numPr>
          <w:ilvl w:val="0"/>
          <w:numId w:val="12"/>
        </w:numPr>
        <w:tabs>
          <w:tab w:val="left" w:pos="679"/>
        </w:tabs>
        <w:spacing w:line="276" w:lineRule="auto"/>
        <w:jc w:val="both"/>
        <w:rPr>
          <w:rFonts w:eastAsia="Arial" w:cs="Arial"/>
        </w:rPr>
      </w:pPr>
      <w:r w:rsidRPr="00A05985">
        <w:rPr>
          <w:rFonts w:eastAsia="Arial" w:cs="Arial"/>
        </w:rPr>
        <w:lastRenderedPageBreak/>
        <w:t xml:space="preserve">If there are grounds to suspect a child is suffering, or is likely to suffer, significant harm they must contact children’s social care via the children’s reception team (CRT) </w:t>
      </w:r>
      <w:r w:rsidR="00757178">
        <w:rPr>
          <w:rFonts w:eastAsia="Arial" w:cs="Arial"/>
        </w:rPr>
        <w:t>0300 300 0117</w:t>
      </w:r>
      <w:r w:rsidRPr="00A05985">
        <w:rPr>
          <w:rFonts w:eastAsia="Arial" w:cs="Arial"/>
        </w:rPr>
        <w:t xml:space="preserve"> and make a clear statement</w:t>
      </w:r>
      <w:r w:rsidRPr="00A05985">
        <w:rPr>
          <w:rFonts w:eastAsia="Arial" w:cs="Arial"/>
          <w:spacing w:val="-27"/>
        </w:rPr>
        <w:t xml:space="preserve"> </w:t>
      </w:r>
      <w:r w:rsidRPr="00A05985">
        <w:rPr>
          <w:rFonts w:eastAsia="Arial" w:cs="Arial"/>
        </w:rPr>
        <w:t>of:</w:t>
      </w:r>
    </w:p>
    <w:p w:rsidR="005D1A65" w:rsidRPr="00CC6DDD" w:rsidRDefault="007E32E2" w:rsidP="00A05985">
      <w:pPr>
        <w:pStyle w:val="ListParagraph"/>
        <w:numPr>
          <w:ilvl w:val="0"/>
          <w:numId w:val="8"/>
        </w:numPr>
        <w:tabs>
          <w:tab w:val="left" w:pos="679"/>
        </w:tabs>
        <w:spacing w:line="276" w:lineRule="auto"/>
        <w:jc w:val="both"/>
        <w:rPr>
          <w:rFonts w:eastAsia="Arial" w:cs="Arial"/>
        </w:rPr>
      </w:pPr>
      <w:r w:rsidRPr="00CC6DDD">
        <w:t>the known</w:t>
      </w:r>
      <w:r w:rsidRPr="00CC6DDD">
        <w:rPr>
          <w:spacing w:val="-5"/>
        </w:rPr>
        <w:t xml:space="preserve"> </w:t>
      </w:r>
      <w:r w:rsidRPr="00CC6DDD">
        <w:t>facts</w:t>
      </w:r>
    </w:p>
    <w:p w:rsidR="005D1A65" w:rsidRPr="00A05985" w:rsidRDefault="007E32E2" w:rsidP="00A05985">
      <w:pPr>
        <w:pStyle w:val="ListParagraph"/>
        <w:numPr>
          <w:ilvl w:val="0"/>
          <w:numId w:val="8"/>
        </w:numPr>
        <w:tabs>
          <w:tab w:val="left" w:pos="679"/>
        </w:tabs>
        <w:spacing w:line="276" w:lineRule="auto"/>
        <w:jc w:val="both"/>
        <w:rPr>
          <w:rFonts w:eastAsia="Arial" w:cs="Arial"/>
        </w:rPr>
      </w:pPr>
      <w:r w:rsidRPr="00CC6DDD">
        <w:t>any suspicions or</w:t>
      </w:r>
      <w:r w:rsidRPr="00A05985">
        <w:rPr>
          <w:spacing w:val="-8"/>
        </w:rPr>
        <w:t xml:space="preserve"> </w:t>
      </w:r>
      <w:r w:rsidRPr="00CC6DDD">
        <w:t>allegations</w:t>
      </w:r>
    </w:p>
    <w:p w:rsidR="005D1A65" w:rsidRPr="00A05985" w:rsidRDefault="007E32E2" w:rsidP="00A05985">
      <w:pPr>
        <w:pStyle w:val="ListParagraph"/>
        <w:numPr>
          <w:ilvl w:val="0"/>
          <w:numId w:val="8"/>
        </w:numPr>
        <w:tabs>
          <w:tab w:val="left" w:pos="679"/>
        </w:tabs>
        <w:spacing w:line="276" w:lineRule="auto"/>
        <w:jc w:val="both"/>
        <w:rPr>
          <w:rFonts w:eastAsia="Arial" w:cs="Arial"/>
        </w:rPr>
      </w:pPr>
      <w:r w:rsidRPr="00A05985">
        <w:rPr>
          <w:rFonts w:eastAsia="Arial" w:cs="Arial"/>
        </w:rPr>
        <w:t>whether or not there has been any contact with the child’s</w:t>
      </w:r>
      <w:r w:rsidRPr="00A05985">
        <w:rPr>
          <w:rFonts w:eastAsia="Arial" w:cs="Arial"/>
          <w:spacing w:val="-26"/>
        </w:rPr>
        <w:t xml:space="preserve"> </w:t>
      </w:r>
      <w:r w:rsidRPr="00A05985">
        <w:rPr>
          <w:rFonts w:eastAsia="Arial" w:cs="Arial"/>
        </w:rPr>
        <w:t>family</w:t>
      </w:r>
    </w:p>
    <w:p w:rsidR="005D1A65" w:rsidRPr="00CC6DDD" w:rsidRDefault="005D1A65" w:rsidP="00A6746A">
      <w:pPr>
        <w:spacing w:line="276" w:lineRule="auto"/>
        <w:jc w:val="both"/>
        <w:rPr>
          <w:rFonts w:eastAsia="Arial" w:cs="Arial"/>
        </w:rPr>
      </w:pPr>
    </w:p>
    <w:p w:rsidR="005D1A65" w:rsidRPr="00CC6DDD" w:rsidRDefault="007E32E2" w:rsidP="00A6746A">
      <w:pPr>
        <w:pStyle w:val="BodyText"/>
        <w:spacing w:line="276" w:lineRule="auto"/>
        <w:ind w:left="0" w:firstLine="0"/>
        <w:jc w:val="both"/>
        <w:rPr>
          <w:rFonts w:asciiTheme="minorHAnsi" w:hAnsiTheme="minorHAnsi"/>
          <w:sz w:val="22"/>
          <w:szCs w:val="22"/>
        </w:rPr>
      </w:pPr>
      <w:r w:rsidRPr="00CC6DDD">
        <w:rPr>
          <w:rFonts w:asciiTheme="minorHAnsi" w:hAnsiTheme="minorHAnsi"/>
          <w:sz w:val="22"/>
          <w:szCs w:val="22"/>
        </w:rPr>
        <w:t>If the DSL feels unsure about whether a referral is necessary they can</w:t>
      </w:r>
      <w:r w:rsidRPr="00CC6DDD">
        <w:rPr>
          <w:rFonts w:asciiTheme="minorHAnsi" w:hAnsiTheme="minorHAnsi"/>
          <w:spacing w:val="-29"/>
          <w:sz w:val="22"/>
          <w:szCs w:val="22"/>
        </w:rPr>
        <w:t xml:space="preserve"> </w:t>
      </w:r>
      <w:r w:rsidRPr="00CC6DDD">
        <w:rPr>
          <w:rFonts w:asciiTheme="minorHAnsi" w:hAnsiTheme="minorHAnsi"/>
          <w:sz w:val="22"/>
          <w:szCs w:val="22"/>
        </w:rPr>
        <w:t>phone c</w:t>
      </w:r>
      <w:r w:rsidR="00A05985">
        <w:rPr>
          <w:rFonts w:asciiTheme="minorHAnsi" w:hAnsiTheme="minorHAnsi" w:cs="Arial"/>
          <w:sz w:val="22"/>
          <w:szCs w:val="22"/>
        </w:rPr>
        <w:t xml:space="preserve">hildren’s </w:t>
      </w:r>
      <w:r w:rsidRPr="00CC6DDD">
        <w:rPr>
          <w:rFonts w:asciiTheme="minorHAnsi" w:hAnsiTheme="minorHAnsi"/>
          <w:sz w:val="22"/>
          <w:szCs w:val="22"/>
        </w:rPr>
        <w:t>reception team (CRT) to discuss</w:t>
      </w:r>
      <w:r w:rsidRPr="00CC6DDD">
        <w:rPr>
          <w:rFonts w:asciiTheme="minorHAnsi" w:hAnsiTheme="minorHAnsi"/>
          <w:spacing w:val="-14"/>
          <w:sz w:val="22"/>
          <w:szCs w:val="22"/>
        </w:rPr>
        <w:t xml:space="preserve"> </w:t>
      </w:r>
      <w:r w:rsidRPr="00CC6DDD">
        <w:rPr>
          <w:rFonts w:asciiTheme="minorHAnsi" w:hAnsiTheme="minorHAnsi"/>
          <w:sz w:val="22"/>
          <w:szCs w:val="22"/>
        </w:rPr>
        <w:t>concerns</w:t>
      </w:r>
    </w:p>
    <w:p w:rsidR="005D1A65" w:rsidRPr="00CC6DDD" w:rsidRDefault="005D1A65" w:rsidP="00A6746A">
      <w:pPr>
        <w:spacing w:line="276" w:lineRule="auto"/>
        <w:jc w:val="both"/>
        <w:rPr>
          <w:rFonts w:eastAsia="Arial" w:cs="Arial"/>
        </w:rPr>
      </w:pPr>
    </w:p>
    <w:p w:rsidR="005D1A65" w:rsidRPr="00A05985" w:rsidRDefault="007E32E2" w:rsidP="00A05985">
      <w:pPr>
        <w:pStyle w:val="ListParagraph"/>
        <w:numPr>
          <w:ilvl w:val="0"/>
          <w:numId w:val="12"/>
        </w:numPr>
        <w:tabs>
          <w:tab w:val="left" w:pos="679"/>
        </w:tabs>
        <w:spacing w:line="276" w:lineRule="auto"/>
        <w:jc w:val="both"/>
        <w:rPr>
          <w:rFonts w:eastAsia="Arial" w:cs="Arial"/>
        </w:rPr>
      </w:pPr>
      <w:r w:rsidRPr="00CC6DDD">
        <w:t>If there is not a risk of significant harm, then the DSL will either actively monitor the situation or consider the early help</w:t>
      </w:r>
      <w:r w:rsidRPr="00A05985">
        <w:rPr>
          <w:spacing w:val="-15"/>
        </w:rPr>
        <w:t xml:space="preserve"> </w:t>
      </w:r>
      <w:r w:rsidRPr="00CC6DDD">
        <w:t>process</w:t>
      </w:r>
    </w:p>
    <w:p w:rsidR="005D1A65" w:rsidRPr="00CC6DDD" w:rsidRDefault="005D1A65" w:rsidP="00A6746A">
      <w:pPr>
        <w:spacing w:line="276" w:lineRule="auto"/>
        <w:jc w:val="both"/>
        <w:rPr>
          <w:rFonts w:eastAsia="Arial" w:cs="Arial"/>
        </w:rPr>
      </w:pPr>
    </w:p>
    <w:p w:rsidR="00AE2CB2" w:rsidRDefault="007E32E2" w:rsidP="00A6746A">
      <w:pPr>
        <w:pStyle w:val="ListParagraph"/>
        <w:numPr>
          <w:ilvl w:val="0"/>
          <w:numId w:val="12"/>
        </w:numPr>
        <w:tabs>
          <w:tab w:val="left" w:pos="679"/>
        </w:tabs>
        <w:spacing w:line="276" w:lineRule="auto"/>
        <w:jc w:val="both"/>
        <w:rPr>
          <w:rFonts w:eastAsia="Arial" w:cs="Arial"/>
        </w:rPr>
      </w:pPr>
      <w:r w:rsidRPr="00AE2CB2">
        <w:rPr>
          <w:rFonts w:eastAsia="Arial" w:cs="Arial"/>
        </w:rPr>
        <w:t xml:space="preserve">The DSL must confirm any referrals in writing to children’s social care, within 24 hours, including the actions that have been taken. The written referral should be made using the inter-agency referral form (IRAF) which will provide children’s social care with the supplementary information required about the child and family’s circumstances. (IARF can be accessed </w:t>
      </w:r>
      <w:r w:rsidR="00AE2CB2">
        <w:rPr>
          <w:rFonts w:eastAsia="Arial" w:cs="Arial"/>
        </w:rPr>
        <w:t>via the IOWSCB Homepage/Protocols Page.</w:t>
      </w:r>
    </w:p>
    <w:p w:rsidR="005D1A65" w:rsidRPr="00AE2CB2" w:rsidRDefault="007E32E2" w:rsidP="00AE2CB2">
      <w:pPr>
        <w:pStyle w:val="ListParagraph"/>
        <w:tabs>
          <w:tab w:val="left" w:pos="679"/>
        </w:tabs>
        <w:spacing w:line="276" w:lineRule="auto"/>
        <w:ind w:left="472"/>
        <w:jc w:val="both"/>
        <w:rPr>
          <w:rFonts w:eastAsia="Arial" w:cs="Arial"/>
        </w:rPr>
      </w:pPr>
      <w:r w:rsidRPr="00AE2CB2">
        <w:rPr>
          <w:rFonts w:eastAsia="Arial" w:cs="Arial"/>
        </w:rPr>
        <w:t xml:space="preserve"> </w:t>
      </w:r>
    </w:p>
    <w:p w:rsidR="005D1A65" w:rsidRPr="00A05985" w:rsidRDefault="007E32E2" w:rsidP="00A05985">
      <w:pPr>
        <w:pStyle w:val="ListParagraph"/>
        <w:numPr>
          <w:ilvl w:val="0"/>
          <w:numId w:val="12"/>
        </w:numPr>
        <w:tabs>
          <w:tab w:val="left" w:pos="679"/>
        </w:tabs>
        <w:spacing w:line="276" w:lineRule="auto"/>
        <w:jc w:val="both"/>
        <w:rPr>
          <w:rFonts w:eastAsia="Arial" w:cs="Arial"/>
        </w:rPr>
      </w:pPr>
      <w:r w:rsidRPr="00A05985">
        <w:rPr>
          <w:rFonts w:eastAsia="Arial" w:cs="Arial"/>
        </w:rPr>
        <w:t>If a child is in immediate danger and urgent protective action is required,</w:t>
      </w:r>
      <w:r w:rsidRPr="00A05985">
        <w:rPr>
          <w:rFonts w:eastAsia="Arial" w:cs="Arial"/>
          <w:spacing w:val="-25"/>
        </w:rPr>
        <w:t xml:space="preserve"> </w:t>
      </w:r>
      <w:r w:rsidRPr="00A05985">
        <w:rPr>
          <w:rFonts w:eastAsia="Arial" w:cs="Arial"/>
        </w:rPr>
        <w:t>the police should be called. The DSL should also notify children’s social care of the occurrence and what action has been</w:t>
      </w:r>
      <w:r w:rsidRPr="00A05985">
        <w:rPr>
          <w:rFonts w:eastAsia="Arial" w:cs="Arial"/>
          <w:spacing w:val="-16"/>
        </w:rPr>
        <w:t xml:space="preserve"> </w:t>
      </w:r>
      <w:r w:rsidRPr="00A05985">
        <w:rPr>
          <w:rFonts w:eastAsia="Arial" w:cs="Arial"/>
        </w:rPr>
        <w:t>taken</w:t>
      </w:r>
    </w:p>
    <w:p w:rsidR="005D1A65" w:rsidRPr="00CC6DDD" w:rsidRDefault="005D1A65" w:rsidP="00A6746A">
      <w:pPr>
        <w:spacing w:line="276" w:lineRule="auto"/>
        <w:jc w:val="both"/>
        <w:rPr>
          <w:rFonts w:eastAsia="Arial" w:cs="Arial"/>
        </w:rPr>
      </w:pPr>
    </w:p>
    <w:p w:rsidR="005D1A65" w:rsidRPr="00A05985" w:rsidRDefault="007E32E2" w:rsidP="00A05985">
      <w:pPr>
        <w:pStyle w:val="ListParagraph"/>
        <w:numPr>
          <w:ilvl w:val="0"/>
          <w:numId w:val="12"/>
        </w:numPr>
        <w:tabs>
          <w:tab w:val="left" w:pos="679"/>
        </w:tabs>
        <w:spacing w:line="276" w:lineRule="auto"/>
        <w:jc w:val="both"/>
        <w:rPr>
          <w:rFonts w:eastAsia="Arial" w:cs="Arial"/>
        </w:rPr>
      </w:pPr>
      <w:r w:rsidRPr="00A05985">
        <w:rPr>
          <w:rFonts w:eastAsia="Arial" w:cs="Arial"/>
        </w:rPr>
        <w:t>Where there are doubts or reservations about involving the child’s family,</w:t>
      </w:r>
      <w:r w:rsidRPr="00A05985">
        <w:rPr>
          <w:rFonts w:eastAsia="Arial" w:cs="Arial"/>
          <w:spacing w:val="-29"/>
        </w:rPr>
        <w:t xml:space="preserve"> </w:t>
      </w:r>
      <w:r w:rsidRPr="00A05985">
        <w:rPr>
          <w:rFonts w:eastAsia="Arial" w:cs="Arial"/>
        </w:rPr>
        <w:t>the DSL should clarify with children’s social care or the police whether, the parents should be told about the referral and, if so, when and by whom. This is important in cases where the police may need to conduct a criminal investigation.</w:t>
      </w:r>
    </w:p>
    <w:p w:rsidR="005D1A65" w:rsidRPr="00CC6DDD" w:rsidRDefault="005D1A65" w:rsidP="00A6746A">
      <w:pPr>
        <w:spacing w:line="276" w:lineRule="auto"/>
        <w:jc w:val="both"/>
        <w:rPr>
          <w:rFonts w:eastAsia="Arial" w:cs="Arial"/>
        </w:rPr>
      </w:pPr>
    </w:p>
    <w:p w:rsidR="005D1A65" w:rsidRPr="00A05985" w:rsidRDefault="007E32E2" w:rsidP="00A05985">
      <w:pPr>
        <w:pStyle w:val="ListParagraph"/>
        <w:numPr>
          <w:ilvl w:val="0"/>
          <w:numId w:val="12"/>
        </w:numPr>
        <w:tabs>
          <w:tab w:val="left" w:pos="679"/>
        </w:tabs>
        <w:spacing w:line="276" w:lineRule="auto"/>
        <w:jc w:val="both"/>
        <w:rPr>
          <w:rFonts w:eastAsia="Arial" w:cs="Arial"/>
        </w:rPr>
      </w:pPr>
      <w:r w:rsidRPr="00A05985">
        <w:rPr>
          <w:rFonts w:eastAsia="Arial" w:cs="Arial"/>
        </w:rPr>
        <w:t xml:space="preserve">When a pupil is in need of </w:t>
      </w:r>
      <w:r w:rsidRPr="00A05985">
        <w:rPr>
          <w:rFonts w:eastAsia="Arial" w:cs="Arial"/>
          <w:i/>
        </w:rPr>
        <w:t xml:space="preserve">urgent </w:t>
      </w:r>
      <w:r w:rsidRPr="00A05985">
        <w:rPr>
          <w:rFonts w:eastAsia="Arial" w:cs="Arial"/>
        </w:rPr>
        <w:t xml:space="preserve">medical attention and there is suspicion of abuse the DSL or </w:t>
      </w:r>
      <w:proofErr w:type="spellStart"/>
      <w:r w:rsidRPr="00A05985">
        <w:rPr>
          <w:rFonts w:eastAsia="Arial" w:cs="Arial"/>
        </w:rPr>
        <w:t>headteacher</w:t>
      </w:r>
      <w:proofErr w:type="spellEnd"/>
      <w:r w:rsidRPr="00A05985">
        <w:rPr>
          <w:rFonts w:eastAsia="Arial" w:cs="Arial"/>
        </w:rPr>
        <w:t xml:space="preserve"> should take the child to the accident and emergency unit at the nearest hospital, having first notified children’s social care. The DSL should seek advice about what action children’s social care will take and about informing the parents, remembering that parents should normally be informed that a child requires urgent hospital</w:t>
      </w:r>
      <w:r w:rsidRPr="00A05985">
        <w:rPr>
          <w:rFonts w:eastAsia="Arial" w:cs="Arial"/>
          <w:spacing w:val="-28"/>
        </w:rPr>
        <w:t xml:space="preserve"> </w:t>
      </w:r>
      <w:r w:rsidRPr="00A05985">
        <w:rPr>
          <w:rFonts w:eastAsia="Arial" w:cs="Arial"/>
        </w:rPr>
        <w:t>attention.</w:t>
      </w:r>
    </w:p>
    <w:p w:rsidR="005D1A65" w:rsidRPr="00CC6DDD" w:rsidRDefault="005D1A65" w:rsidP="00A6746A">
      <w:pPr>
        <w:spacing w:line="276" w:lineRule="auto"/>
        <w:jc w:val="both"/>
        <w:rPr>
          <w:rFonts w:eastAsia="Arial" w:cs="Arial"/>
        </w:rPr>
        <w:sectPr w:rsidR="005D1A65" w:rsidRPr="00CC6DDD">
          <w:pgSz w:w="11910" w:h="16850"/>
          <w:pgMar w:top="851" w:right="1134" w:bottom="851" w:left="1134" w:header="764" w:footer="761" w:gutter="0"/>
          <w:cols w:space="720"/>
        </w:sectPr>
      </w:pPr>
    </w:p>
    <w:p w:rsidR="00FC7789" w:rsidRDefault="00FC7789" w:rsidP="00CC6DDD">
      <w:pPr>
        <w:pStyle w:val="Heading6"/>
        <w:spacing w:before="2"/>
        <w:ind w:left="0" w:right="1733"/>
        <w:jc w:val="both"/>
        <w:rPr>
          <w:rFonts w:asciiTheme="minorHAnsi" w:hAnsiTheme="minorHAnsi"/>
          <w:spacing w:val="2"/>
          <w:sz w:val="22"/>
          <w:szCs w:val="22"/>
          <w:u w:val="thick" w:color="000000"/>
        </w:rPr>
      </w:pPr>
    </w:p>
    <w:p w:rsidR="00FC7789" w:rsidRDefault="00FC7789" w:rsidP="00CC6DDD">
      <w:pPr>
        <w:pStyle w:val="Heading6"/>
        <w:spacing w:before="2"/>
        <w:ind w:left="0" w:right="1733"/>
        <w:jc w:val="both"/>
        <w:rPr>
          <w:rFonts w:asciiTheme="minorHAnsi" w:hAnsiTheme="minorHAnsi"/>
          <w:spacing w:val="2"/>
          <w:sz w:val="22"/>
          <w:szCs w:val="22"/>
          <w:u w:val="thick" w:color="000000"/>
        </w:rPr>
      </w:pPr>
    </w:p>
    <w:p w:rsidR="00FC7789" w:rsidRDefault="00FC7789" w:rsidP="00CC6DDD">
      <w:pPr>
        <w:pStyle w:val="Heading6"/>
        <w:spacing w:before="2"/>
        <w:ind w:left="0" w:right="1733"/>
        <w:jc w:val="both"/>
        <w:rPr>
          <w:rFonts w:asciiTheme="minorHAnsi" w:hAnsiTheme="minorHAnsi"/>
          <w:spacing w:val="2"/>
          <w:sz w:val="22"/>
          <w:szCs w:val="22"/>
          <w:u w:val="thick" w:color="000000"/>
        </w:rPr>
      </w:pPr>
    </w:p>
    <w:p w:rsidR="00FC7789" w:rsidRDefault="00FC7789" w:rsidP="00CC6DDD">
      <w:pPr>
        <w:pStyle w:val="Heading6"/>
        <w:spacing w:before="2"/>
        <w:ind w:left="0" w:right="1733"/>
        <w:jc w:val="both"/>
        <w:rPr>
          <w:rFonts w:asciiTheme="minorHAnsi" w:hAnsiTheme="minorHAnsi"/>
          <w:spacing w:val="2"/>
          <w:sz w:val="22"/>
          <w:szCs w:val="22"/>
          <w:u w:val="thick" w:color="000000"/>
        </w:rPr>
      </w:pPr>
    </w:p>
    <w:p w:rsidR="00FC7789" w:rsidRDefault="00FC7789" w:rsidP="00CC6DDD">
      <w:pPr>
        <w:pStyle w:val="Heading6"/>
        <w:spacing w:before="2"/>
        <w:ind w:left="0" w:right="1733"/>
        <w:jc w:val="both"/>
        <w:rPr>
          <w:rFonts w:asciiTheme="minorHAnsi" w:hAnsiTheme="minorHAnsi"/>
          <w:spacing w:val="2"/>
          <w:sz w:val="22"/>
          <w:szCs w:val="22"/>
          <w:u w:val="thick" w:color="000000"/>
        </w:rPr>
      </w:pPr>
    </w:p>
    <w:p w:rsidR="00FC7789" w:rsidRDefault="00FC7789" w:rsidP="00CC6DDD">
      <w:pPr>
        <w:pStyle w:val="Heading6"/>
        <w:spacing w:before="2"/>
        <w:ind w:left="0" w:right="1733"/>
        <w:jc w:val="both"/>
        <w:rPr>
          <w:rFonts w:asciiTheme="minorHAnsi" w:hAnsiTheme="minorHAnsi"/>
          <w:spacing w:val="2"/>
          <w:sz w:val="22"/>
          <w:szCs w:val="22"/>
          <w:u w:val="thick" w:color="000000"/>
        </w:rPr>
      </w:pPr>
    </w:p>
    <w:p w:rsidR="00FC7789" w:rsidRDefault="00FC7789" w:rsidP="00CC6DDD">
      <w:pPr>
        <w:pStyle w:val="Heading6"/>
        <w:spacing w:before="2"/>
        <w:ind w:left="0" w:right="1733"/>
        <w:jc w:val="both"/>
        <w:rPr>
          <w:rFonts w:asciiTheme="minorHAnsi" w:hAnsiTheme="minorHAnsi"/>
          <w:spacing w:val="2"/>
          <w:sz w:val="22"/>
          <w:szCs w:val="22"/>
          <w:u w:val="thick" w:color="000000"/>
        </w:rPr>
      </w:pPr>
    </w:p>
    <w:p w:rsidR="00FC7789" w:rsidRDefault="00FC7789" w:rsidP="00CC6DDD">
      <w:pPr>
        <w:pStyle w:val="Heading6"/>
        <w:spacing w:before="2"/>
        <w:ind w:left="0" w:right="1733"/>
        <w:jc w:val="both"/>
        <w:rPr>
          <w:rFonts w:asciiTheme="minorHAnsi" w:hAnsiTheme="minorHAnsi"/>
          <w:spacing w:val="2"/>
          <w:sz w:val="22"/>
          <w:szCs w:val="22"/>
          <w:u w:val="thick" w:color="000000"/>
        </w:rPr>
      </w:pPr>
    </w:p>
    <w:p w:rsidR="00FC7789" w:rsidRDefault="00FC7789" w:rsidP="00CC6DDD">
      <w:pPr>
        <w:pStyle w:val="Heading6"/>
        <w:spacing w:before="2"/>
        <w:ind w:left="0" w:right="1733"/>
        <w:jc w:val="both"/>
        <w:rPr>
          <w:rFonts w:asciiTheme="minorHAnsi" w:hAnsiTheme="minorHAnsi"/>
          <w:spacing w:val="2"/>
          <w:sz w:val="22"/>
          <w:szCs w:val="22"/>
          <w:u w:val="thick" w:color="000000"/>
        </w:rPr>
      </w:pPr>
    </w:p>
    <w:p w:rsidR="00FC7789" w:rsidRDefault="00FC7789" w:rsidP="00CC6DDD">
      <w:pPr>
        <w:pStyle w:val="Heading6"/>
        <w:spacing w:before="2"/>
        <w:ind w:left="0" w:right="1733"/>
        <w:jc w:val="both"/>
        <w:rPr>
          <w:rFonts w:asciiTheme="minorHAnsi" w:hAnsiTheme="minorHAnsi"/>
          <w:spacing w:val="2"/>
          <w:sz w:val="22"/>
          <w:szCs w:val="22"/>
          <w:u w:val="thick" w:color="000000"/>
        </w:rPr>
      </w:pPr>
    </w:p>
    <w:p w:rsidR="00FC7789" w:rsidRDefault="00FC7789" w:rsidP="00CC6DDD">
      <w:pPr>
        <w:pStyle w:val="Heading6"/>
        <w:spacing w:before="2"/>
        <w:ind w:left="0" w:right="1733"/>
        <w:jc w:val="both"/>
        <w:rPr>
          <w:rFonts w:asciiTheme="minorHAnsi" w:hAnsiTheme="minorHAnsi"/>
          <w:spacing w:val="2"/>
          <w:sz w:val="22"/>
          <w:szCs w:val="22"/>
          <w:u w:val="thick" w:color="000000"/>
        </w:rPr>
      </w:pPr>
    </w:p>
    <w:p w:rsidR="00FC7789" w:rsidRDefault="00FC7789" w:rsidP="00CC6DDD">
      <w:pPr>
        <w:pStyle w:val="Heading6"/>
        <w:spacing w:before="2"/>
        <w:ind w:left="0" w:right="1733"/>
        <w:jc w:val="both"/>
        <w:rPr>
          <w:rFonts w:asciiTheme="minorHAnsi" w:hAnsiTheme="minorHAnsi"/>
          <w:spacing w:val="2"/>
          <w:sz w:val="22"/>
          <w:szCs w:val="22"/>
          <w:u w:val="thick" w:color="000000"/>
        </w:rPr>
      </w:pPr>
    </w:p>
    <w:p w:rsidR="00FC7789" w:rsidRDefault="00FC7789" w:rsidP="00CC6DDD">
      <w:pPr>
        <w:pStyle w:val="Heading6"/>
        <w:spacing w:before="2"/>
        <w:ind w:left="0" w:right="1733"/>
        <w:jc w:val="both"/>
        <w:rPr>
          <w:rFonts w:asciiTheme="minorHAnsi" w:hAnsiTheme="minorHAnsi"/>
          <w:spacing w:val="2"/>
          <w:sz w:val="22"/>
          <w:szCs w:val="22"/>
          <w:u w:val="thick" w:color="000000"/>
        </w:rPr>
      </w:pPr>
    </w:p>
    <w:p w:rsidR="00FC7789" w:rsidRDefault="00FC7789" w:rsidP="00CC6DDD">
      <w:pPr>
        <w:pStyle w:val="Heading6"/>
        <w:spacing w:before="2"/>
        <w:ind w:left="0" w:right="1733"/>
        <w:jc w:val="both"/>
        <w:rPr>
          <w:rFonts w:asciiTheme="minorHAnsi" w:hAnsiTheme="minorHAnsi"/>
          <w:spacing w:val="2"/>
          <w:sz w:val="22"/>
          <w:szCs w:val="22"/>
          <w:u w:val="thick" w:color="000000"/>
        </w:rPr>
      </w:pPr>
    </w:p>
    <w:p w:rsidR="00FC7789" w:rsidRDefault="00FC7789" w:rsidP="00CC6DDD">
      <w:pPr>
        <w:pStyle w:val="Heading6"/>
        <w:spacing w:before="2"/>
        <w:ind w:left="0" w:right="1733"/>
        <w:jc w:val="both"/>
        <w:rPr>
          <w:rFonts w:asciiTheme="minorHAnsi" w:hAnsiTheme="minorHAnsi"/>
          <w:spacing w:val="2"/>
          <w:sz w:val="22"/>
          <w:szCs w:val="22"/>
          <w:u w:val="thick" w:color="000000"/>
        </w:rPr>
      </w:pPr>
    </w:p>
    <w:p w:rsidR="00FC7789" w:rsidRDefault="00FC7789" w:rsidP="00CC6DDD">
      <w:pPr>
        <w:pStyle w:val="Heading6"/>
        <w:spacing w:before="2"/>
        <w:ind w:left="0" w:right="1733"/>
        <w:jc w:val="both"/>
        <w:rPr>
          <w:rFonts w:asciiTheme="minorHAnsi" w:hAnsiTheme="minorHAnsi"/>
          <w:spacing w:val="2"/>
          <w:sz w:val="22"/>
          <w:szCs w:val="22"/>
          <w:u w:val="thick" w:color="000000"/>
        </w:rPr>
      </w:pPr>
    </w:p>
    <w:p w:rsidR="00FC7789" w:rsidRDefault="00FC7789" w:rsidP="00CC6DDD">
      <w:pPr>
        <w:pStyle w:val="Heading6"/>
        <w:spacing w:before="2"/>
        <w:ind w:left="0" w:right="1733"/>
        <w:jc w:val="both"/>
        <w:rPr>
          <w:rFonts w:asciiTheme="minorHAnsi" w:hAnsiTheme="minorHAnsi"/>
          <w:spacing w:val="2"/>
          <w:sz w:val="22"/>
          <w:szCs w:val="22"/>
          <w:u w:val="thick" w:color="000000"/>
        </w:rPr>
      </w:pPr>
    </w:p>
    <w:p w:rsidR="005D1A65" w:rsidRPr="00CC6DDD" w:rsidRDefault="005D1A65" w:rsidP="00CC6DDD">
      <w:pPr>
        <w:pStyle w:val="Heading6"/>
        <w:spacing w:before="2"/>
        <w:ind w:left="0" w:right="1733"/>
        <w:jc w:val="both"/>
        <w:rPr>
          <w:rFonts w:asciiTheme="minorHAnsi" w:hAnsiTheme="minorHAnsi"/>
          <w:b w:val="0"/>
          <w:bCs w:val="0"/>
          <w:sz w:val="22"/>
          <w:szCs w:val="22"/>
        </w:rPr>
      </w:pPr>
    </w:p>
    <w:p w:rsidR="00FC7789" w:rsidRDefault="00FC7789" w:rsidP="00FC7789">
      <w:pPr>
        <w:pStyle w:val="Heading6"/>
        <w:spacing w:before="2"/>
        <w:ind w:left="0" w:right="1733"/>
        <w:jc w:val="right"/>
        <w:rPr>
          <w:b w:val="0"/>
          <w:bCs w:val="0"/>
        </w:rPr>
      </w:pPr>
      <w:r>
        <w:rPr>
          <w:u w:val="thick" w:color="000000"/>
        </w:rPr>
        <w:t>Annex</w:t>
      </w:r>
      <w:r>
        <w:rPr>
          <w:spacing w:val="-6"/>
          <w:u w:val="thick" w:color="000000"/>
        </w:rPr>
        <w:t xml:space="preserve"> </w:t>
      </w:r>
      <w:r>
        <w:rPr>
          <w:u w:val="thick" w:color="000000"/>
        </w:rPr>
        <w:t>1</w:t>
      </w:r>
    </w:p>
    <w:p w:rsidR="00FC7789" w:rsidRDefault="00FC7789" w:rsidP="00FC7789">
      <w:pPr>
        <w:spacing w:before="5"/>
        <w:rPr>
          <w:rFonts w:ascii="Arial" w:eastAsia="Arial" w:hAnsi="Arial" w:cs="Arial"/>
          <w:b/>
          <w:bCs/>
          <w:sz w:val="16"/>
          <w:szCs w:val="16"/>
        </w:rPr>
      </w:pPr>
    </w:p>
    <w:p w:rsidR="00FC7789" w:rsidRDefault="00FC7789" w:rsidP="00FC7789">
      <w:pPr>
        <w:spacing w:before="72"/>
        <w:ind w:left="3073" w:right="2579"/>
        <w:rPr>
          <w:rFonts w:ascii="Arial" w:eastAsia="Arial" w:hAnsi="Arial" w:cs="Arial"/>
        </w:rPr>
      </w:pPr>
      <w:r>
        <w:rPr>
          <w:rFonts w:ascii="Arial"/>
          <w:b/>
          <w:u w:val="thick" w:color="000000"/>
        </w:rPr>
        <w:t>Flowchart for child protection</w:t>
      </w:r>
      <w:r>
        <w:rPr>
          <w:rFonts w:ascii="Arial"/>
          <w:b/>
          <w:spacing w:val="-7"/>
          <w:u w:val="thick" w:color="000000"/>
        </w:rPr>
        <w:t xml:space="preserve"> </w:t>
      </w:r>
      <w:r>
        <w:rPr>
          <w:rFonts w:ascii="Arial"/>
          <w:b/>
          <w:u w:val="thick" w:color="000000"/>
        </w:rPr>
        <w:t>procedures</w:t>
      </w:r>
    </w:p>
    <w:p w:rsidR="00FC7789" w:rsidRPr="002F4FB5" w:rsidRDefault="002F4FB5" w:rsidP="00FC7789">
      <w:pPr>
        <w:spacing w:before="3"/>
        <w:rPr>
          <w:rFonts w:ascii="Arial" w:eastAsia="Arial" w:hAnsi="Arial" w:cs="Arial"/>
          <w:bCs/>
          <w:sz w:val="20"/>
          <w:szCs w:val="20"/>
        </w:rPr>
      </w:pPr>
      <w:r>
        <w:rPr>
          <w:rFonts w:ascii="Arial" w:eastAsia="Arial" w:hAnsi="Arial" w:cs="Arial"/>
          <w:bCs/>
          <w:sz w:val="20"/>
          <w:szCs w:val="20"/>
        </w:rPr>
        <w:t xml:space="preserve">        DSL – Designated </w:t>
      </w:r>
      <w:proofErr w:type="spellStart"/>
      <w:r>
        <w:rPr>
          <w:rFonts w:ascii="Arial" w:eastAsia="Arial" w:hAnsi="Arial" w:cs="Arial"/>
          <w:bCs/>
          <w:sz w:val="20"/>
          <w:szCs w:val="20"/>
        </w:rPr>
        <w:t>Safeguarging</w:t>
      </w:r>
      <w:proofErr w:type="spellEnd"/>
      <w:r>
        <w:rPr>
          <w:rFonts w:ascii="Arial" w:eastAsia="Arial" w:hAnsi="Arial" w:cs="Arial"/>
          <w:bCs/>
          <w:sz w:val="20"/>
          <w:szCs w:val="20"/>
        </w:rPr>
        <w:t xml:space="preserve"> Lead – Teresa Fox – ADSL Rebecca Lennon</w:t>
      </w:r>
    </w:p>
    <w:p w:rsidR="00FC7789" w:rsidRDefault="00392355" w:rsidP="002F4FB5">
      <w:pPr>
        <w:spacing w:before="74"/>
        <w:ind w:left="437" w:right="7345"/>
        <w:rPr>
          <w:rFonts w:ascii="Arial" w:eastAsia="Arial" w:hAnsi="Arial" w:cs="Arial"/>
          <w:sz w:val="20"/>
          <w:szCs w:val="20"/>
        </w:rPr>
      </w:pPr>
      <w:r>
        <w:rPr>
          <w:noProof/>
          <w:lang w:val="en-GB" w:eastAsia="en-GB"/>
        </w:rPr>
        <mc:AlternateContent>
          <mc:Choice Requires="wpg">
            <w:drawing>
              <wp:anchor distT="0" distB="0" distL="114300" distR="114300" simplePos="0" relativeHeight="503283512" behindDoc="1" locked="0" layoutInCell="1" allowOverlap="1" wp14:anchorId="1BE5BD05" wp14:editId="579136BE">
                <wp:simplePos x="0" y="0"/>
                <wp:positionH relativeFrom="page">
                  <wp:posOffset>605155</wp:posOffset>
                </wp:positionH>
                <wp:positionV relativeFrom="paragraph">
                  <wp:posOffset>128905</wp:posOffset>
                </wp:positionV>
                <wp:extent cx="6845300" cy="7515225"/>
                <wp:effectExtent l="33655" t="0" r="0" b="0"/>
                <wp:wrapNone/>
                <wp:docPr id="1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7515225"/>
                          <a:chOff x="957" y="208"/>
                          <a:chExt cx="10780" cy="11835"/>
                        </a:xfrm>
                      </wpg:grpSpPr>
                      <wpg:grpSp>
                        <wpg:cNvPr id="13" name="Group 103"/>
                        <wpg:cNvGrpSpPr>
                          <a:grpSpLocks/>
                        </wpg:cNvGrpSpPr>
                        <wpg:grpSpPr bwMode="auto">
                          <a:xfrm>
                            <a:off x="5637" y="777"/>
                            <a:ext cx="487" cy="764"/>
                            <a:chOff x="5637" y="777"/>
                            <a:chExt cx="487" cy="764"/>
                          </a:xfrm>
                        </wpg:grpSpPr>
                        <wps:wsp>
                          <wps:cNvPr id="14" name="Freeform 107"/>
                          <wps:cNvSpPr>
                            <a:spLocks/>
                          </wps:cNvSpPr>
                          <wps:spPr bwMode="auto">
                            <a:xfrm>
                              <a:off x="5637" y="777"/>
                              <a:ext cx="487" cy="764"/>
                            </a:xfrm>
                            <a:custGeom>
                              <a:avLst/>
                              <a:gdLst>
                                <a:gd name="T0" fmla="*/ 13 w 487"/>
                                <a:gd name="T1" fmla="*/ 1408 h 764"/>
                                <a:gd name="T2" fmla="*/ 0 w 487"/>
                                <a:gd name="T3" fmla="*/ 1541 h 764"/>
                                <a:gd name="T4" fmla="*/ 115 w 487"/>
                                <a:gd name="T5" fmla="*/ 1472 h 764"/>
                                <a:gd name="T6" fmla="*/ 97 w 487"/>
                                <a:gd name="T7" fmla="*/ 1461 h 764"/>
                                <a:gd name="T8" fmla="*/ 60 w 487"/>
                                <a:gd name="T9" fmla="*/ 1461 h 764"/>
                                <a:gd name="T10" fmla="*/ 47 w 487"/>
                                <a:gd name="T11" fmla="*/ 1453 h 764"/>
                                <a:gd name="T12" fmla="*/ 58 w 487"/>
                                <a:gd name="T13" fmla="*/ 1436 h 764"/>
                                <a:gd name="T14" fmla="*/ 13 w 487"/>
                                <a:gd name="T15" fmla="*/ 1408 h 76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87" h="764">
                                  <a:moveTo>
                                    <a:pt x="13" y="631"/>
                                  </a:moveTo>
                                  <a:lnTo>
                                    <a:pt x="0" y="764"/>
                                  </a:lnTo>
                                  <a:lnTo>
                                    <a:pt x="115" y="695"/>
                                  </a:lnTo>
                                  <a:lnTo>
                                    <a:pt x="97" y="684"/>
                                  </a:lnTo>
                                  <a:lnTo>
                                    <a:pt x="60" y="684"/>
                                  </a:lnTo>
                                  <a:lnTo>
                                    <a:pt x="47" y="676"/>
                                  </a:lnTo>
                                  <a:lnTo>
                                    <a:pt x="58" y="659"/>
                                  </a:lnTo>
                                  <a:lnTo>
                                    <a:pt x="13" y="6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6"/>
                          <wps:cNvSpPr>
                            <a:spLocks/>
                          </wps:cNvSpPr>
                          <wps:spPr bwMode="auto">
                            <a:xfrm>
                              <a:off x="5637" y="777"/>
                              <a:ext cx="487" cy="764"/>
                            </a:xfrm>
                            <a:custGeom>
                              <a:avLst/>
                              <a:gdLst>
                                <a:gd name="T0" fmla="*/ 58 w 487"/>
                                <a:gd name="T1" fmla="*/ 1436 h 764"/>
                                <a:gd name="T2" fmla="*/ 47 w 487"/>
                                <a:gd name="T3" fmla="*/ 1453 h 764"/>
                                <a:gd name="T4" fmla="*/ 60 w 487"/>
                                <a:gd name="T5" fmla="*/ 1461 h 764"/>
                                <a:gd name="T6" fmla="*/ 71 w 487"/>
                                <a:gd name="T7" fmla="*/ 1444 h 764"/>
                                <a:gd name="T8" fmla="*/ 58 w 487"/>
                                <a:gd name="T9" fmla="*/ 1436 h 7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7" h="764">
                                  <a:moveTo>
                                    <a:pt x="58" y="659"/>
                                  </a:moveTo>
                                  <a:lnTo>
                                    <a:pt x="47" y="676"/>
                                  </a:lnTo>
                                  <a:lnTo>
                                    <a:pt x="60" y="684"/>
                                  </a:lnTo>
                                  <a:lnTo>
                                    <a:pt x="71" y="667"/>
                                  </a:lnTo>
                                  <a:lnTo>
                                    <a:pt x="58" y="6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05"/>
                          <wps:cNvSpPr>
                            <a:spLocks/>
                          </wps:cNvSpPr>
                          <wps:spPr bwMode="auto">
                            <a:xfrm>
                              <a:off x="5637" y="777"/>
                              <a:ext cx="487" cy="764"/>
                            </a:xfrm>
                            <a:custGeom>
                              <a:avLst/>
                              <a:gdLst>
                                <a:gd name="T0" fmla="*/ 71 w 487"/>
                                <a:gd name="T1" fmla="*/ 1444 h 764"/>
                                <a:gd name="T2" fmla="*/ 60 w 487"/>
                                <a:gd name="T3" fmla="*/ 1461 h 764"/>
                                <a:gd name="T4" fmla="*/ 97 w 487"/>
                                <a:gd name="T5" fmla="*/ 1461 h 764"/>
                                <a:gd name="T6" fmla="*/ 71 w 487"/>
                                <a:gd name="T7" fmla="*/ 1444 h 7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7" h="764">
                                  <a:moveTo>
                                    <a:pt x="71" y="667"/>
                                  </a:moveTo>
                                  <a:lnTo>
                                    <a:pt x="60" y="684"/>
                                  </a:lnTo>
                                  <a:lnTo>
                                    <a:pt x="97" y="684"/>
                                  </a:lnTo>
                                  <a:lnTo>
                                    <a:pt x="71" y="6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04"/>
                          <wps:cNvSpPr>
                            <a:spLocks/>
                          </wps:cNvSpPr>
                          <wps:spPr bwMode="auto">
                            <a:xfrm>
                              <a:off x="5637" y="777"/>
                              <a:ext cx="487" cy="764"/>
                            </a:xfrm>
                            <a:custGeom>
                              <a:avLst/>
                              <a:gdLst>
                                <a:gd name="T0" fmla="*/ 474 w 487"/>
                                <a:gd name="T1" fmla="*/ 777 h 764"/>
                                <a:gd name="T2" fmla="*/ 58 w 487"/>
                                <a:gd name="T3" fmla="*/ 1436 h 764"/>
                                <a:gd name="T4" fmla="*/ 71 w 487"/>
                                <a:gd name="T5" fmla="*/ 1444 h 764"/>
                                <a:gd name="T6" fmla="*/ 486 w 487"/>
                                <a:gd name="T7" fmla="*/ 785 h 764"/>
                                <a:gd name="T8" fmla="*/ 474 w 487"/>
                                <a:gd name="T9" fmla="*/ 777 h 7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7" h="764">
                                  <a:moveTo>
                                    <a:pt x="474" y="0"/>
                                  </a:moveTo>
                                  <a:lnTo>
                                    <a:pt x="58" y="659"/>
                                  </a:lnTo>
                                  <a:lnTo>
                                    <a:pt x="71" y="667"/>
                                  </a:lnTo>
                                  <a:lnTo>
                                    <a:pt x="486" y="8"/>
                                  </a:lnTo>
                                  <a:lnTo>
                                    <a:pt x="4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99"/>
                        <wpg:cNvGrpSpPr>
                          <a:grpSpLocks/>
                        </wpg:cNvGrpSpPr>
                        <wpg:grpSpPr bwMode="auto">
                          <a:xfrm>
                            <a:off x="8217" y="749"/>
                            <a:ext cx="120" cy="720"/>
                            <a:chOff x="8217" y="749"/>
                            <a:chExt cx="120" cy="720"/>
                          </a:xfrm>
                        </wpg:grpSpPr>
                        <wps:wsp>
                          <wps:cNvPr id="19" name="Freeform 102"/>
                          <wps:cNvSpPr>
                            <a:spLocks/>
                          </wps:cNvSpPr>
                          <wps:spPr bwMode="auto">
                            <a:xfrm>
                              <a:off x="8217" y="749"/>
                              <a:ext cx="120" cy="720"/>
                            </a:xfrm>
                            <a:custGeom>
                              <a:avLst/>
                              <a:gdLst>
                                <a:gd name="T0" fmla="*/ 52 w 120"/>
                                <a:gd name="T1" fmla="*/ 1349 h 720"/>
                                <a:gd name="T2" fmla="*/ 0 w 120"/>
                                <a:gd name="T3" fmla="*/ 1349 h 720"/>
                                <a:gd name="T4" fmla="*/ 60 w 120"/>
                                <a:gd name="T5" fmla="*/ 1469 h 720"/>
                                <a:gd name="T6" fmla="*/ 110 w 120"/>
                                <a:gd name="T7" fmla="*/ 1369 h 720"/>
                                <a:gd name="T8" fmla="*/ 52 w 120"/>
                                <a:gd name="T9" fmla="*/ 1369 h 720"/>
                                <a:gd name="T10" fmla="*/ 52 w 120"/>
                                <a:gd name="T11" fmla="*/ 1349 h 7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0" h="720">
                                  <a:moveTo>
                                    <a:pt x="52" y="600"/>
                                  </a:moveTo>
                                  <a:lnTo>
                                    <a:pt x="0" y="600"/>
                                  </a:lnTo>
                                  <a:lnTo>
                                    <a:pt x="60" y="720"/>
                                  </a:lnTo>
                                  <a:lnTo>
                                    <a:pt x="110" y="620"/>
                                  </a:lnTo>
                                  <a:lnTo>
                                    <a:pt x="52" y="620"/>
                                  </a:lnTo>
                                  <a:lnTo>
                                    <a:pt x="52" y="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1"/>
                          <wps:cNvSpPr>
                            <a:spLocks/>
                          </wps:cNvSpPr>
                          <wps:spPr bwMode="auto">
                            <a:xfrm>
                              <a:off x="8217" y="749"/>
                              <a:ext cx="120" cy="720"/>
                            </a:xfrm>
                            <a:custGeom>
                              <a:avLst/>
                              <a:gdLst>
                                <a:gd name="T0" fmla="*/ 68 w 120"/>
                                <a:gd name="T1" fmla="*/ 749 h 720"/>
                                <a:gd name="T2" fmla="*/ 53 w 120"/>
                                <a:gd name="T3" fmla="*/ 749 h 720"/>
                                <a:gd name="T4" fmla="*/ 52 w 120"/>
                                <a:gd name="T5" fmla="*/ 1369 h 720"/>
                                <a:gd name="T6" fmla="*/ 67 w 120"/>
                                <a:gd name="T7" fmla="*/ 1369 h 720"/>
                                <a:gd name="T8" fmla="*/ 68 w 120"/>
                                <a:gd name="T9" fmla="*/ 749 h 7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20">
                                  <a:moveTo>
                                    <a:pt x="68" y="0"/>
                                  </a:moveTo>
                                  <a:lnTo>
                                    <a:pt x="53" y="0"/>
                                  </a:lnTo>
                                  <a:lnTo>
                                    <a:pt x="52" y="620"/>
                                  </a:lnTo>
                                  <a:lnTo>
                                    <a:pt x="67" y="620"/>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00"/>
                          <wps:cNvSpPr>
                            <a:spLocks/>
                          </wps:cNvSpPr>
                          <wps:spPr bwMode="auto">
                            <a:xfrm>
                              <a:off x="8217" y="749"/>
                              <a:ext cx="120" cy="720"/>
                            </a:xfrm>
                            <a:custGeom>
                              <a:avLst/>
                              <a:gdLst>
                                <a:gd name="T0" fmla="*/ 120 w 120"/>
                                <a:gd name="T1" fmla="*/ 1349 h 720"/>
                                <a:gd name="T2" fmla="*/ 67 w 120"/>
                                <a:gd name="T3" fmla="*/ 1349 h 720"/>
                                <a:gd name="T4" fmla="*/ 67 w 120"/>
                                <a:gd name="T5" fmla="*/ 1369 h 720"/>
                                <a:gd name="T6" fmla="*/ 110 w 120"/>
                                <a:gd name="T7" fmla="*/ 1369 h 720"/>
                                <a:gd name="T8" fmla="*/ 120 w 120"/>
                                <a:gd name="T9" fmla="*/ 1349 h 7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20">
                                  <a:moveTo>
                                    <a:pt x="120" y="600"/>
                                  </a:moveTo>
                                  <a:lnTo>
                                    <a:pt x="67" y="600"/>
                                  </a:lnTo>
                                  <a:lnTo>
                                    <a:pt x="67" y="620"/>
                                  </a:lnTo>
                                  <a:lnTo>
                                    <a:pt x="110" y="620"/>
                                  </a:lnTo>
                                  <a:lnTo>
                                    <a:pt x="120" y="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94"/>
                        <wpg:cNvGrpSpPr>
                          <a:grpSpLocks/>
                        </wpg:cNvGrpSpPr>
                        <wpg:grpSpPr bwMode="auto">
                          <a:xfrm>
                            <a:off x="8754" y="775"/>
                            <a:ext cx="1564" cy="731"/>
                            <a:chOff x="8754" y="775"/>
                            <a:chExt cx="1564" cy="731"/>
                          </a:xfrm>
                        </wpg:grpSpPr>
                        <wps:wsp>
                          <wps:cNvPr id="23" name="Freeform 98"/>
                          <wps:cNvSpPr>
                            <a:spLocks/>
                          </wps:cNvSpPr>
                          <wps:spPr bwMode="auto">
                            <a:xfrm>
                              <a:off x="8754" y="775"/>
                              <a:ext cx="1564" cy="731"/>
                            </a:xfrm>
                            <a:custGeom>
                              <a:avLst/>
                              <a:gdLst>
                                <a:gd name="T0" fmla="*/ 1451 w 1564"/>
                                <a:gd name="T1" fmla="*/ 1458 h 731"/>
                                <a:gd name="T2" fmla="*/ 1429 w 1564"/>
                                <a:gd name="T3" fmla="*/ 1506 h 731"/>
                                <a:gd name="T4" fmla="*/ 1563 w 1564"/>
                                <a:gd name="T5" fmla="*/ 1501 h 731"/>
                                <a:gd name="T6" fmla="*/ 1535 w 1564"/>
                                <a:gd name="T7" fmla="*/ 1466 h 731"/>
                                <a:gd name="T8" fmla="*/ 1469 w 1564"/>
                                <a:gd name="T9" fmla="*/ 1466 h 731"/>
                                <a:gd name="T10" fmla="*/ 1451 w 1564"/>
                                <a:gd name="T11" fmla="*/ 1458 h 73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64" h="731">
                                  <a:moveTo>
                                    <a:pt x="1451" y="683"/>
                                  </a:moveTo>
                                  <a:lnTo>
                                    <a:pt x="1429" y="731"/>
                                  </a:lnTo>
                                  <a:lnTo>
                                    <a:pt x="1563" y="726"/>
                                  </a:lnTo>
                                  <a:lnTo>
                                    <a:pt x="1535" y="691"/>
                                  </a:lnTo>
                                  <a:lnTo>
                                    <a:pt x="1469" y="691"/>
                                  </a:lnTo>
                                  <a:lnTo>
                                    <a:pt x="1451" y="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97"/>
                          <wps:cNvSpPr>
                            <a:spLocks/>
                          </wps:cNvSpPr>
                          <wps:spPr bwMode="auto">
                            <a:xfrm>
                              <a:off x="8754" y="775"/>
                              <a:ext cx="1564" cy="731"/>
                            </a:xfrm>
                            <a:custGeom>
                              <a:avLst/>
                              <a:gdLst>
                                <a:gd name="T0" fmla="*/ 1457 w 1564"/>
                                <a:gd name="T1" fmla="*/ 1444 h 731"/>
                                <a:gd name="T2" fmla="*/ 1451 w 1564"/>
                                <a:gd name="T3" fmla="*/ 1458 h 731"/>
                                <a:gd name="T4" fmla="*/ 1469 w 1564"/>
                                <a:gd name="T5" fmla="*/ 1466 h 731"/>
                                <a:gd name="T6" fmla="*/ 1475 w 1564"/>
                                <a:gd name="T7" fmla="*/ 1453 h 731"/>
                                <a:gd name="T8" fmla="*/ 1457 w 1564"/>
                                <a:gd name="T9" fmla="*/ 1444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4" h="731">
                                  <a:moveTo>
                                    <a:pt x="1457" y="669"/>
                                  </a:moveTo>
                                  <a:lnTo>
                                    <a:pt x="1451" y="683"/>
                                  </a:lnTo>
                                  <a:lnTo>
                                    <a:pt x="1469" y="691"/>
                                  </a:lnTo>
                                  <a:lnTo>
                                    <a:pt x="1475" y="678"/>
                                  </a:lnTo>
                                  <a:lnTo>
                                    <a:pt x="1457" y="6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96"/>
                          <wps:cNvSpPr>
                            <a:spLocks/>
                          </wps:cNvSpPr>
                          <wps:spPr bwMode="auto">
                            <a:xfrm>
                              <a:off x="8754" y="775"/>
                              <a:ext cx="1564" cy="731"/>
                            </a:xfrm>
                            <a:custGeom>
                              <a:avLst/>
                              <a:gdLst>
                                <a:gd name="T0" fmla="*/ 1479 w 1564"/>
                                <a:gd name="T1" fmla="*/ 1397 h 731"/>
                                <a:gd name="T2" fmla="*/ 1457 w 1564"/>
                                <a:gd name="T3" fmla="*/ 1444 h 731"/>
                                <a:gd name="T4" fmla="*/ 1475 w 1564"/>
                                <a:gd name="T5" fmla="*/ 1453 h 731"/>
                                <a:gd name="T6" fmla="*/ 1469 w 1564"/>
                                <a:gd name="T7" fmla="*/ 1466 h 731"/>
                                <a:gd name="T8" fmla="*/ 1535 w 1564"/>
                                <a:gd name="T9" fmla="*/ 1466 h 731"/>
                                <a:gd name="T10" fmla="*/ 1479 w 1564"/>
                                <a:gd name="T11" fmla="*/ 1397 h 73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64" h="731">
                                  <a:moveTo>
                                    <a:pt x="1479" y="622"/>
                                  </a:moveTo>
                                  <a:lnTo>
                                    <a:pt x="1457" y="669"/>
                                  </a:lnTo>
                                  <a:lnTo>
                                    <a:pt x="1475" y="678"/>
                                  </a:lnTo>
                                  <a:lnTo>
                                    <a:pt x="1469" y="691"/>
                                  </a:lnTo>
                                  <a:lnTo>
                                    <a:pt x="1535" y="691"/>
                                  </a:lnTo>
                                  <a:lnTo>
                                    <a:pt x="1479" y="6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95"/>
                          <wps:cNvSpPr>
                            <a:spLocks/>
                          </wps:cNvSpPr>
                          <wps:spPr bwMode="auto">
                            <a:xfrm>
                              <a:off x="8754" y="775"/>
                              <a:ext cx="1564" cy="731"/>
                            </a:xfrm>
                            <a:custGeom>
                              <a:avLst/>
                              <a:gdLst>
                                <a:gd name="T0" fmla="*/ 6 w 1564"/>
                                <a:gd name="T1" fmla="*/ 775 h 731"/>
                                <a:gd name="T2" fmla="*/ 0 w 1564"/>
                                <a:gd name="T3" fmla="*/ 788 h 731"/>
                                <a:gd name="T4" fmla="*/ 1451 w 1564"/>
                                <a:gd name="T5" fmla="*/ 1458 h 731"/>
                                <a:gd name="T6" fmla="*/ 1457 w 1564"/>
                                <a:gd name="T7" fmla="*/ 1444 h 731"/>
                                <a:gd name="T8" fmla="*/ 6 w 1564"/>
                                <a:gd name="T9" fmla="*/ 775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4" h="731">
                                  <a:moveTo>
                                    <a:pt x="6" y="0"/>
                                  </a:moveTo>
                                  <a:lnTo>
                                    <a:pt x="0" y="13"/>
                                  </a:lnTo>
                                  <a:lnTo>
                                    <a:pt x="1451" y="683"/>
                                  </a:lnTo>
                                  <a:lnTo>
                                    <a:pt x="1457" y="66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86"/>
                        <wpg:cNvGrpSpPr>
                          <a:grpSpLocks/>
                        </wpg:cNvGrpSpPr>
                        <wpg:grpSpPr bwMode="auto">
                          <a:xfrm>
                            <a:off x="5352" y="208"/>
                            <a:ext cx="4305" cy="694"/>
                            <a:chOff x="5352" y="208"/>
                            <a:chExt cx="4305" cy="694"/>
                          </a:xfrm>
                        </wpg:grpSpPr>
                        <wps:wsp>
                          <wps:cNvPr id="28" name="Freeform 93"/>
                          <wps:cNvSpPr>
                            <a:spLocks/>
                          </wps:cNvSpPr>
                          <wps:spPr bwMode="auto">
                            <a:xfrm>
                              <a:off x="5352" y="208"/>
                              <a:ext cx="4305" cy="694"/>
                            </a:xfrm>
                            <a:custGeom>
                              <a:avLst/>
                              <a:gdLst>
                                <a:gd name="T0" fmla="*/ 0 w 4305"/>
                                <a:gd name="T1" fmla="*/ 902 h 694"/>
                                <a:gd name="T2" fmla="*/ 4305 w 4305"/>
                                <a:gd name="T3" fmla="*/ 902 h 694"/>
                                <a:gd name="T4" fmla="*/ 4305 w 4305"/>
                                <a:gd name="T5" fmla="*/ 208 h 694"/>
                                <a:gd name="T6" fmla="*/ 0 w 4305"/>
                                <a:gd name="T7" fmla="*/ 208 h 694"/>
                                <a:gd name="T8" fmla="*/ 0 w 4305"/>
                                <a:gd name="T9" fmla="*/ 902 h 6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05" h="694">
                                  <a:moveTo>
                                    <a:pt x="0" y="694"/>
                                  </a:moveTo>
                                  <a:lnTo>
                                    <a:pt x="4305" y="694"/>
                                  </a:lnTo>
                                  <a:lnTo>
                                    <a:pt x="4305" y="0"/>
                                  </a:lnTo>
                                  <a:lnTo>
                                    <a:pt x="0" y="0"/>
                                  </a:lnTo>
                                  <a:lnTo>
                                    <a:pt x="0" y="6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218" y="2187"/>
                              <a:ext cx="12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309" y="1280"/>
                              <a:ext cx="1965" cy="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69" y="2540"/>
                              <a:ext cx="3015" cy="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98" y="2187"/>
                              <a:ext cx="12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89" y="2540"/>
                              <a:ext cx="2655" cy="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309" y="1280"/>
                              <a:ext cx="2100" cy="9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 name="Group 79"/>
                        <wpg:cNvGrpSpPr>
                          <a:grpSpLocks/>
                        </wpg:cNvGrpSpPr>
                        <wpg:grpSpPr bwMode="auto">
                          <a:xfrm>
                            <a:off x="9716" y="1288"/>
                            <a:ext cx="703" cy="2874"/>
                            <a:chOff x="9716" y="1288"/>
                            <a:chExt cx="703" cy="2874"/>
                          </a:xfrm>
                        </wpg:grpSpPr>
                        <wps:wsp>
                          <wps:cNvPr id="36" name="Freeform 85"/>
                          <wps:cNvSpPr>
                            <a:spLocks/>
                          </wps:cNvSpPr>
                          <wps:spPr bwMode="auto">
                            <a:xfrm>
                              <a:off x="9716" y="1288"/>
                              <a:ext cx="703" cy="2874"/>
                            </a:xfrm>
                            <a:custGeom>
                              <a:avLst/>
                              <a:gdLst>
                                <a:gd name="T0" fmla="*/ 120 w 703"/>
                                <a:gd name="T1" fmla="*/ 4042 h 2874"/>
                                <a:gd name="T2" fmla="*/ 0 w 703"/>
                                <a:gd name="T3" fmla="*/ 4102 h 2874"/>
                                <a:gd name="T4" fmla="*/ 120 w 703"/>
                                <a:gd name="T5" fmla="*/ 4162 h 2874"/>
                                <a:gd name="T6" fmla="*/ 120 w 703"/>
                                <a:gd name="T7" fmla="*/ 4109 h 2874"/>
                                <a:gd name="T8" fmla="*/ 100 w 703"/>
                                <a:gd name="T9" fmla="*/ 4109 h 2874"/>
                                <a:gd name="T10" fmla="*/ 100 w 703"/>
                                <a:gd name="T11" fmla="*/ 4094 h 2874"/>
                                <a:gd name="T12" fmla="*/ 120 w 703"/>
                                <a:gd name="T13" fmla="*/ 4094 h 2874"/>
                                <a:gd name="T14" fmla="*/ 120 w 703"/>
                                <a:gd name="T15" fmla="*/ 4042 h 287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03" h="2874">
                                  <a:moveTo>
                                    <a:pt x="120" y="2754"/>
                                  </a:moveTo>
                                  <a:lnTo>
                                    <a:pt x="0" y="2814"/>
                                  </a:lnTo>
                                  <a:lnTo>
                                    <a:pt x="120" y="2874"/>
                                  </a:lnTo>
                                  <a:lnTo>
                                    <a:pt x="120" y="2821"/>
                                  </a:lnTo>
                                  <a:lnTo>
                                    <a:pt x="100" y="2821"/>
                                  </a:lnTo>
                                  <a:lnTo>
                                    <a:pt x="100" y="2806"/>
                                  </a:lnTo>
                                  <a:lnTo>
                                    <a:pt x="120" y="2806"/>
                                  </a:lnTo>
                                  <a:lnTo>
                                    <a:pt x="120" y="27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84"/>
                          <wps:cNvSpPr>
                            <a:spLocks/>
                          </wps:cNvSpPr>
                          <wps:spPr bwMode="auto">
                            <a:xfrm>
                              <a:off x="9716" y="1288"/>
                              <a:ext cx="703" cy="2874"/>
                            </a:xfrm>
                            <a:custGeom>
                              <a:avLst/>
                              <a:gdLst>
                                <a:gd name="T0" fmla="*/ 120 w 703"/>
                                <a:gd name="T1" fmla="*/ 4094 h 2874"/>
                                <a:gd name="T2" fmla="*/ 100 w 703"/>
                                <a:gd name="T3" fmla="*/ 4094 h 2874"/>
                                <a:gd name="T4" fmla="*/ 100 w 703"/>
                                <a:gd name="T5" fmla="*/ 4109 h 2874"/>
                                <a:gd name="T6" fmla="*/ 120 w 703"/>
                                <a:gd name="T7" fmla="*/ 4109 h 2874"/>
                                <a:gd name="T8" fmla="*/ 120 w 703"/>
                                <a:gd name="T9" fmla="*/ 4094 h 28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3" h="2874">
                                  <a:moveTo>
                                    <a:pt x="120" y="2806"/>
                                  </a:moveTo>
                                  <a:lnTo>
                                    <a:pt x="100" y="2806"/>
                                  </a:lnTo>
                                  <a:lnTo>
                                    <a:pt x="100" y="2821"/>
                                  </a:lnTo>
                                  <a:lnTo>
                                    <a:pt x="120" y="2821"/>
                                  </a:lnTo>
                                  <a:lnTo>
                                    <a:pt x="120" y="28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83"/>
                          <wps:cNvSpPr>
                            <a:spLocks/>
                          </wps:cNvSpPr>
                          <wps:spPr bwMode="auto">
                            <a:xfrm>
                              <a:off x="9716" y="1288"/>
                              <a:ext cx="703" cy="2874"/>
                            </a:xfrm>
                            <a:custGeom>
                              <a:avLst/>
                              <a:gdLst>
                                <a:gd name="T0" fmla="*/ 688 w 703"/>
                                <a:gd name="T1" fmla="*/ 4094 h 2874"/>
                                <a:gd name="T2" fmla="*/ 120 w 703"/>
                                <a:gd name="T3" fmla="*/ 4094 h 2874"/>
                                <a:gd name="T4" fmla="*/ 120 w 703"/>
                                <a:gd name="T5" fmla="*/ 4109 h 2874"/>
                                <a:gd name="T6" fmla="*/ 703 w 703"/>
                                <a:gd name="T7" fmla="*/ 4109 h 2874"/>
                                <a:gd name="T8" fmla="*/ 703 w 703"/>
                                <a:gd name="T9" fmla="*/ 4102 h 2874"/>
                                <a:gd name="T10" fmla="*/ 688 w 703"/>
                                <a:gd name="T11" fmla="*/ 4102 h 2874"/>
                                <a:gd name="T12" fmla="*/ 688 w 703"/>
                                <a:gd name="T13" fmla="*/ 4094 h 28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03" h="2874">
                                  <a:moveTo>
                                    <a:pt x="688" y="2806"/>
                                  </a:moveTo>
                                  <a:lnTo>
                                    <a:pt x="120" y="2806"/>
                                  </a:lnTo>
                                  <a:lnTo>
                                    <a:pt x="120" y="2821"/>
                                  </a:lnTo>
                                  <a:lnTo>
                                    <a:pt x="703" y="2821"/>
                                  </a:lnTo>
                                  <a:lnTo>
                                    <a:pt x="703" y="2814"/>
                                  </a:lnTo>
                                  <a:lnTo>
                                    <a:pt x="688" y="2814"/>
                                  </a:lnTo>
                                  <a:lnTo>
                                    <a:pt x="688" y="28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82"/>
                          <wps:cNvSpPr>
                            <a:spLocks/>
                          </wps:cNvSpPr>
                          <wps:spPr bwMode="auto">
                            <a:xfrm>
                              <a:off x="9716" y="1288"/>
                              <a:ext cx="703" cy="2874"/>
                            </a:xfrm>
                            <a:custGeom>
                              <a:avLst/>
                              <a:gdLst>
                                <a:gd name="T0" fmla="*/ 703 w 703"/>
                                <a:gd name="T1" fmla="*/ 1288 h 2874"/>
                                <a:gd name="T2" fmla="*/ 688 w 703"/>
                                <a:gd name="T3" fmla="*/ 1288 h 2874"/>
                                <a:gd name="T4" fmla="*/ 688 w 703"/>
                                <a:gd name="T5" fmla="*/ 4102 h 2874"/>
                                <a:gd name="T6" fmla="*/ 695 w 703"/>
                                <a:gd name="T7" fmla="*/ 4094 h 2874"/>
                                <a:gd name="T8" fmla="*/ 703 w 703"/>
                                <a:gd name="T9" fmla="*/ 4094 h 2874"/>
                                <a:gd name="T10" fmla="*/ 703 w 703"/>
                                <a:gd name="T11" fmla="*/ 1288 h 28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03" h="2874">
                                  <a:moveTo>
                                    <a:pt x="703" y="0"/>
                                  </a:moveTo>
                                  <a:lnTo>
                                    <a:pt x="688" y="0"/>
                                  </a:lnTo>
                                  <a:lnTo>
                                    <a:pt x="688" y="2814"/>
                                  </a:lnTo>
                                  <a:lnTo>
                                    <a:pt x="695" y="2806"/>
                                  </a:lnTo>
                                  <a:lnTo>
                                    <a:pt x="703" y="2806"/>
                                  </a:lnTo>
                                  <a:lnTo>
                                    <a:pt x="7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81"/>
                          <wps:cNvSpPr>
                            <a:spLocks/>
                          </wps:cNvSpPr>
                          <wps:spPr bwMode="auto">
                            <a:xfrm>
                              <a:off x="9716" y="1288"/>
                              <a:ext cx="703" cy="2874"/>
                            </a:xfrm>
                            <a:custGeom>
                              <a:avLst/>
                              <a:gdLst>
                                <a:gd name="T0" fmla="*/ 703 w 703"/>
                                <a:gd name="T1" fmla="*/ 4094 h 2874"/>
                                <a:gd name="T2" fmla="*/ 695 w 703"/>
                                <a:gd name="T3" fmla="*/ 4094 h 2874"/>
                                <a:gd name="T4" fmla="*/ 688 w 703"/>
                                <a:gd name="T5" fmla="*/ 4102 h 2874"/>
                                <a:gd name="T6" fmla="*/ 703 w 703"/>
                                <a:gd name="T7" fmla="*/ 4102 h 2874"/>
                                <a:gd name="T8" fmla="*/ 703 w 703"/>
                                <a:gd name="T9" fmla="*/ 4094 h 28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3" h="2874">
                                  <a:moveTo>
                                    <a:pt x="703" y="2806"/>
                                  </a:moveTo>
                                  <a:lnTo>
                                    <a:pt x="695" y="2806"/>
                                  </a:lnTo>
                                  <a:lnTo>
                                    <a:pt x="688" y="2814"/>
                                  </a:lnTo>
                                  <a:lnTo>
                                    <a:pt x="703" y="2814"/>
                                  </a:lnTo>
                                  <a:lnTo>
                                    <a:pt x="703" y="28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618" y="4707"/>
                              <a:ext cx="120" cy="25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4" name="Group 60"/>
                        <wpg:cNvGrpSpPr>
                          <a:grpSpLocks/>
                        </wpg:cNvGrpSpPr>
                        <wpg:grpSpPr bwMode="auto">
                          <a:xfrm>
                            <a:off x="9717" y="4250"/>
                            <a:ext cx="840" cy="818"/>
                            <a:chOff x="9717" y="4250"/>
                            <a:chExt cx="840" cy="818"/>
                          </a:xfrm>
                        </wpg:grpSpPr>
                        <wps:wsp>
                          <wps:cNvPr id="45" name="Freeform 78"/>
                          <wps:cNvSpPr>
                            <a:spLocks/>
                          </wps:cNvSpPr>
                          <wps:spPr bwMode="auto">
                            <a:xfrm>
                              <a:off x="9717" y="4250"/>
                              <a:ext cx="840" cy="818"/>
                            </a:xfrm>
                            <a:custGeom>
                              <a:avLst/>
                              <a:gdLst>
                                <a:gd name="T0" fmla="*/ 772 w 840"/>
                                <a:gd name="T1" fmla="*/ 4947 h 818"/>
                                <a:gd name="T2" fmla="*/ 720 w 840"/>
                                <a:gd name="T3" fmla="*/ 4947 h 818"/>
                                <a:gd name="T4" fmla="*/ 780 w 840"/>
                                <a:gd name="T5" fmla="*/ 5067 h 818"/>
                                <a:gd name="T6" fmla="*/ 830 w 840"/>
                                <a:gd name="T7" fmla="*/ 4967 h 818"/>
                                <a:gd name="T8" fmla="*/ 772 w 840"/>
                                <a:gd name="T9" fmla="*/ 4967 h 818"/>
                                <a:gd name="T10" fmla="*/ 772 w 840"/>
                                <a:gd name="T11" fmla="*/ 4947 h 8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40" h="818">
                                  <a:moveTo>
                                    <a:pt x="772" y="697"/>
                                  </a:moveTo>
                                  <a:lnTo>
                                    <a:pt x="720" y="697"/>
                                  </a:lnTo>
                                  <a:lnTo>
                                    <a:pt x="780" y="817"/>
                                  </a:lnTo>
                                  <a:lnTo>
                                    <a:pt x="830" y="717"/>
                                  </a:lnTo>
                                  <a:lnTo>
                                    <a:pt x="772" y="717"/>
                                  </a:lnTo>
                                  <a:lnTo>
                                    <a:pt x="772" y="6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77"/>
                          <wps:cNvSpPr>
                            <a:spLocks/>
                          </wps:cNvSpPr>
                          <wps:spPr bwMode="auto">
                            <a:xfrm>
                              <a:off x="9717" y="4250"/>
                              <a:ext cx="840" cy="818"/>
                            </a:xfrm>
                            <a:custGeom>
                              <a:avLst/>
                              <a:gdLst>
                                <a:gd name="T0" fmla="*/ 772 w 840"/>
                                <a:gd name="T1" fmla="*/ 4257 h 818"/>
                                <a:gd name="T2" fmla="*/ 772 w 840"/>
                                <a:gd name="T3" fmla="*/ 4967 h 818"/>
                                <a:gd name="T4" fmla="*/ 787 w 840"/>
                                <a:gd name="T5" fmla="*/ 4967 h 818"/>
                                <a:gd name="T6" fmla="*/ 787 w 840"/>
                                <a:gd name="T7" fmla="*/ 4265 h 818"/>
                                <a:gd name="T8" fmla="*/ 780 w 840"/>
                                <a:gd name="T9" fmla="*/ 4265 h 818"/>
                                <a:gd name="T10" fmla="*/ 772 w 840"/>
                                <a:gd name="T11" fmla="*/ 4257 h 8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40" h="818">
                                  <a:moveTo>
                                    <a:pt x="772" y="7"/>
                                  </a:moveTo>
                                  <a:lnTo>
                                    <a:pt x="772" y="717"/>
                                  </a:lnTo>
                                  <a:lnTo>
                                    <a:pt x="787" y="717"/>
                                  </a:lnTo>
                                  <a:lnTo>
                                    <a:pt x="787" y="15"/>
                                  </a:lnTo>
                                  <a:lnTo>
                                    <a:pt x="780" y="15"/>
                                  </a:lnTo>
                                  <a:lnTo>
                                    <a:pt x="77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76"/>
                          <wps:cNvSpPr>
                            <a:spLocks/>
                          </wps:cNvSpPr>
                          <wps:spPr bwMode="auto">
                            <a:xfrm>
                              <a:off x="9717" y="4250"/>
                              <a:ext cx="840" cy="818"/>
                            </a:xfrm>
                            <a:custGeom>
                              <a:avLst/>
                              <a:gdLst>
                                <a:gd name="T0" fmla="*/ 840 w 840"/>
                                <a:gd name="T1" fmla="*/ 4947 h 818"/>
                                <a:gd name="T2" fmla="*/ 787 w 840"/>
                                <a:gd name="T3" fmla="*/ 4947 h 818"/>
                                <a:gd name="T4" fmla="*/ 787 w 840"/>
                                <a:gd name="T5" fmla="*/ 4967 h 818"/>
                                <a:gd name="T6" fmla="*/ 830 w 840"/>
                                <a:gd name="T7" fmla="*/ 4967 h 818"/>
                                <a:gd name="T8" fmla="*/ 840 w 840"/>
                                <a:gd name="T9" fmla="*/ 4947 h 8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0" h="818">
                                  <a:moveTo>
                                    <a:pt x="840" y="697"/>
                                  </a:moveTo>
                                  <a:lnTo>
                                    <a:pt x="787" y="697"/>
                                  </a:lnTo>
                                  <a:lnTo>
                                    <a:pt x="787" y="717"/>
                                  </a:lnTo>
                                  <a:lnTo>
                                    <a:pt x="830" y="717"/>
                                  </a:lnTo>
                                  <a:lnTo>
                                    <a:pt x="840" y="6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5"/>
                          <wps:cNvSpPr>
                            <a:spLocks/>
                          </wps:cNvSpPr>
                          <wps:spPr bwMode="auto">
                            <a:xfrm>
                              <a:off x="9717" y="4250"/>
                              <a:ext cx="840" cy="818"/>
                            </a:xfrm>
                            <a:custGeom>
                              <a:avLst/>
                              <a:gdLst>
                                <a:gd name="T0" fmla="*/ 787 w 840"/>
                                <a:gd name="T1" fmla="*/ 4250 h 818"/>
                                <a:gd name="T2" fmla="*/ 0 w 840"/>
                                <a:gd name="T3" fmla="*/ 4250 h 818"/>
                                <a:gd name="T4" fmla="*/ 0 w 840"/>
                                <a:gd name="T5" fmla="*/ 4265 h 818"/>
                                <a:gd name="T6" fmla="*/ 772 w 840"/>
                                <a:gd name="T7" fmla="*/ 4265 h 818"/>
                                <a:gd name="T8" fmla="*/ 772 w 840"/>
                                <a:gd name="T9" fmla="*/ 4257 h 818"/>
                                <a:gd name="T10" fmla="*/ 787 w 840"/>
                                <a:gd name="T11" fmla="*/ 4257 h 818"/>
                                <a:gd name="T12" fmla="*/ 787 w 840"/>
                                <a:gd name="T13" fmla="*/ 4250 h 8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40" h="818">
                                  <a:moveTo>
                                    <a:pt x="787" y="0"/>
                                  </a:moveTo>
                                  <a:lnTo>
                                    <a:pt x="0" y="0"/>
                                  </a:lnTo>
                                  <a:lnTo>
                                    <a:pt x="0" y="15"/>
                                  </a:lnTo>
                                  <a:lnTo>
                                    <a:pt x="772" y="15"/>
                                  </a:lnTo>
                                  <a:lnTo>
                                    <a:pt x="772" y="7"/>
                                  </a:lnTo>
                                  <a:lnTo>
                                    <a:pt x="787" y="7"/>
                                  </a:lnTo>
                                  <a:lnTo>
                                    <a:pt x="7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74"/>
                          <wps:cNvSpPr>
                            <a:spLocks/>
                          </wps:cNvSpPr>
                          <wps:spPr bwMode="auto">
                            <a:xfrm>
                              <a:off x="9717" y="4250"/>
                              <a:ext cx="840" cy="818"/>
                            </a:xfrm>
                            <a:custGeom>
                              <a:avLst/>
                              <a:gdLst>
                                <a:gd name="T0" fmla="*/ 787 w 840"/>
                                <a:gd name="T1" fmla="*/ 4257 h 818"/>
                                <a:gd name="T2" fmla="*/ 772 w 840"/>
                                <a:gd name="T3" fmla="*/ 4257 h 818"/>
                                <a:gd name="T4" fmla="*/ 780 w 840"/>
                                <a:gd name="T5" fmla="*/ 4265 h 818"/>
                                <a:gd name="T6" fmla="*/ 787 w 840"/>
                                <a:gd name="T7" fmla="*/ 4265 h 818"/>
                                <a:gd name="T8" fmla="*/ 787 w 840"/>
                                <a:gd name="T9" fmla="*/ 4257 h 8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0" h="818">
                                  <a:moveTo>
                                    <a:pt x="787" y="7"/>
                                  </a:moveTo>
                                  <a:lnTo>
                                    <a:pt x="772" y="7"/>
                                  </a:lnTo>
                                  <a:lnTo>
                                    <a:pt x="780" y="15"/>
                                  </a:lnTo>
                                  <a:lnTo>
                                    <a:pt x="787" y="15"/>
                                  </a:lnTo>
                                  <a:lnTo>
                                    <a:pt x="78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49" y="3800"/>
                              <a:ext cx="8175" cy="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69" y="5060"/>
                              <a:ext cx="1695" cy="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589" y="1280"/>
                              <a:ext cx="1815" cy="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98" y="3447"/>
                              <a:ext cx="12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509" y="5060"/>
                              <a:ext cx="3018" cy="1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589" y="4952"/>
                              <a:ext cx="1980" cy="10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869" y="5060"/>
                              <a:ext cx="2220" cy="1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69" y="6320"/>
                              <a:ext cx="6735" cy="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397" y="4703"/>
                              <a:ext cx="246"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49" y="7580"/>
                              <a:ext cx="1995" cy="1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338" y="7227"/>
                              <a:ext cx="12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709" y="7580"/>
                              <a:ext cx="3735" cy="1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549" y="7580"/>
                              <a:ext cx="1215" cy="73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3" name="Group 47"/>
                        <wpg:cNvGrpSpPr>
                          <a:grpSpLocks/>
                        </wpg:cNvGrpSpPr>
                        <wpg:grpSpPr bwMode="auto">
                          <a:xfrm>
                            <a:off x="1549" y="1280"/>
                            <a:ext cx="10188" cy="10763"/>
                            <a:chOff x="1549" y="1280"/>
                            <a:chExt cx="10188" cy="10763"/>
                          </a:xfrm>
                        </wpg:grpSpPr>
                        <wps:wsp>
                          <wps:cNvPr id="128" name="Freeform 59"/>
                          <wps:cNvSpPr>
                            <a:spLocks/>
                          </wps:cNvSpPr>
                          <wps:spPr bwMode="auto">
                            <a:xfrm>
                              <a:off x="7437" y="8480"/>
                              <a:ext cx="2655" cy="548"/>
                            </a:xfrm>
                            <a:custGeom>
                              <a:avLst/>
                              <a:gdLst>
                                <a:gd name="T0" fmla="*/ 2587 w 2655"/>
                                <a:gd name="T1" fmla="*/ 8907 h 548"/>
                                <a:gd name="T2" fmla="*/ 2535 w 2655"/>
                                <a:gd name="T3" fmla="*/ 8907 h 548"/>
                                <a:gd name="T4" fmla="*/ 2595 w 2655"/>
                                <a:gd name="T5" fmla="*/ 9027 h 548"/>
                                <a:gd name="T6" fmla="*/ 2645 w 2655"/>
                                <a:gd name="T7" fmla="*/ 8927 h 548"/>
                                <a:gd name="T8" fmla="*/ 2587 w 2655"/>
                                <a:gd name="T9" fmla="*/ 8927 h 548"/>
                                <a:gd name="T10" fmla="*/ 2587 w 2655"/>
                                <a:gd name="T11" fmla="*/ 8907 h 5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55" h="548">
                                  <a:moveTo>
                                    <a:pt x="2587" y="427"/>
                                  </a:moveTo>
                                  <a:lnTo>
                                    <a:pt x="2535" y="427"/>
                                  </a:lnTo>
                                  <a:lnTo>
                                    <a:pt x="2595" y="547"/>
                                  </a:lnTo>
                                  <a:lnTo>
                                    <a:pt x="2645" y="447"/>
                                  </a:lnTo>
                                  <a:lnTo>
                                    <a:pt x="2587" y="447"/>
                                  </a:lnTo>
                                  <a:lnTo>
                                    <a:pt x="2587"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58"/>
                          <wps:cNvSpPr>
                            <a:spLocks/>
                          </wps:cNvSpPr>
                          <wps:spPr bwMode="auto">
                            <a:xfrm>
                              <a:off x="7437" y="8480"/>
                              <a:ext cx="2655" cy="3563"/>
                            </a:xfrm>
                            <a:custGeom>
                              <a:avLst/>
                              <a:gdLst>
                                <a:gd name="T0" fmla="*/ 2587 w 2655"/>
                                <a:gd name="T1" fmla="*/ 55181 h 548"/>
                                <a:gd name="T2" fmla="*/ 2587 w 2655"/>
                                <a:gd name="T3" fmla="*/ 58042 h 548"/>
                                <a:gd name="T4" fmla="*/ 2602 w 2655"/>
                                <a:gd name="T5" fmla="*/ 58042 h 548"/>
                                <a:gd name="T6" fmla="*/ 2602 w 2655"/>
                                <a:gd name="T7" fmla="*/ 55233 h 548"/>
                                <a:gd name="T8" fmla="*/ 2595 w 2655"/>
                                <a:gd name="T9" fmla="*/ 55233 h 548"/>
                                <a:gd name="T10" fmla="*/ 2587 w 2655"/>
                                <a:gd name="T11" fmla="*/ 55181 h 5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55" h="548">
                                  <a:moveTo>
                                    <a:pt x="2587" y="7"/>
                                  </a:moveTo>
                                  <a:lnTo>
                                    <a:pt x="2587" y="447"/>
                                  </a:lnTo>
                                  <a:lnTo>
                                    <a:pt x="2602" y="447"/>
                                  </a:lnTo>
                                  <a:lnTo>
                                    <a:pt x="2602" y="15"/>
                                  </a:lnTo>
                                  <a:lnTo>
                                    <a:pt x="2595" y="15"/>
                                  </a:lnTo>
                                  <a:lnTo>
                                    <a:pt x="258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57"/>
                          <wps:cNvSpPr>
                            <a:spLocks/>
                          </wps:cNvSpPr>
                          <wps:spPr bwMode="auto">
                            <a:xfrm>
                              <a:off x="7437" y="8480"/>
                              <a:ext cx="2655" cy="548"/>
                            </a:xfrm>
                            <a:custGeom>
                              <a:avLst/>
                              <a:gdLst>
                                <a:gd name="T0" fmla="*/ 2655 w 2655"/>
                                <a:gd name="T1" fmla="*/ 8907 h 548"/>
                                <a:gd name="T2" fmla="*/ 2602 w 2655"/>
                                <a:gd name="T3" fmla="*/ 8907 h 548"/>
                                <a:gd name="T4" fmla="*/ 2602 w 2655"/>
                                <a:gd name="T5" fmla="*/ 8927 h 548"/>
                                <a:gd name="T6" fmla="*/ 2645 w 2655"/>
                                <a:gd name="T7" fmla="*/ 8927 h 548"/>
                                <a:gd name="T8" fmla="*/ 2655 w 2655"/>
                                <a:gd name="T9" fmla="*/ 8907 h 5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55" h="548">
                                  <a:moveTo>
                                    <a:pt x="2655" y="427"/>
                                  </a:moveTo>
                                  <a:lnTo>
                                    <a:pt x="2602" y="427"/>
                                  </a:lnTo>
                                  <a:lnTo>
                                    <a:pt x="2602" y="447"/>
                                  </a:lnTo>
                                  <a:lnTo>
                                    <a:pt x="2645" y="447"/>
                                  </a:lnTo>
                                  <a:lnTo>
                                    <a:pt x="2655"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56"/>
                          <wps:cNvSpPr>
                            <a:spLocks/>
                          </wps:cNvSpPr>
                          <wps:spPr bwMode="auto">
                            <a:xfrm>
                              <a:off x="7437" y="8480"/>
                              <a:ext cx="2655" cy="548"/>
                            </a:xfrm>
                            <a:custGeom>
                              <a:avLst/>
                              <a:gdLst>
                                <a:gd name="T0" fmla="*/ 2602 w 2655"/>
                                <a:gd name="T1" fmla="*/ 8480 h 548"/>
                                <a:gd name="T2" fmla="*/ 0 w 2655"/>
                                <a:gd name="T3" fmla="*/ 8480 h 548"/>
                                <a:gd name="T4" fmla="*/ 0 w 2655"/>
                                <a:gd name="T5" fmla="*/ 8495 h 548"/>
                                <a:gd name="T6" fmla="*/ 2587 w 2655"/>
                                <a:gd name="T7" fmla="*/ 8495 h 548"/>
                                <a:gd name="T8" fmla="*/ 2587 w 2655"/>
                                <a:gd name="T9" fmla="*/ 8487 h 548"/>
                                <a:gd name="T10" fmla="*/ 2602 w 2655"/>
                                <a:gd name="T11" fmla="*/ 8487 h 548"/>
                                <a:gd name="T12" fmla="*/ 2602 w 2655"/>
                                <a:gd name="T13" fmla="*/ 8480 h 5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55" h="548">
                                  <a:moveTo>
                                    <a:pt x="2602" y="0"/>
                                  </a:moveTo>
                                  <a:lnTo>
                                    <a:pt x="0" y="0"/>
                                  </a:lnTo>
                                  <a:lnTo>
                                    <a:pt x="0" y="15"/>
                                  </a:lnTo>
                                  <a:lnTo>
                                    <a:pt x="2587" y="15"/>
                                  </a:lnTo>
                                  <a:lnTo>
                                    <a:pt x="2587" y="7"/>
                                  </a:lnTo>
                                  <a:lnTo>
                                    <a:pt x="2602" y="7"/>
                                  </a:lnTo>
                                  <a:lnTo>
                                    <a:pt x="26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55"/>
                          <wps:cNvSpPr>
                            <a:spLocks/>
                          </wps:cNvSpPr>
                          <wps:spPr bwMode="auto">
                            <a:xfrm>
                              <a:off x="7437" y="8480"/>
                              <a:ext cx="2655" cy="548"/>
                            </a:xfrm>
                            <a:custGeom>
                              <a:avLst/>
                              <a:gdLst>
                                <a:gd name="T0" fmla="*/ 2602 w 2655"/>
                                <a:gd name="T1" fmla="*/ 8487 h 548"/>
                                <a:gd name="T2" fmla="*/ 2587 w 2655"/>
                                <a:gd name="T3" fmla="*/ 8487 h 548"/>
                                <a:gd name="T4" fmla="*/ 2595 w 2655"/>
                                <a:gd name="T5" fmla="*/ 8495 h 548"/>
                                <a:gd name="T6" fmla="*/ 2602 w 2655"/>
                                <a:gd name="T7" fmla="*/ 8495 h 548"/>
                                <a:gd name="T8" fmla="*/ 2602 w 2655"/>
                                <a:gd name="T9" fmla="*/ 8487 h 5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55" h="548">
                                  <a:moveTo>
                                    <a:pt x="2602" y="7"/>
                                  </a:moveTo>
                                  <a:lnTo>
                                    <a:pt x="2587" y="7"/>
                                  </a:lnTo>
                                  <a:lnTo>
                                    <a:pt x="2595" y="15"/>
                                  </a:lnTo>
                                  <a:lnTo>
                                    <a:pt x="2602" y="15"/>
                                  </a:lnTo>
                                  <a:lnTo>
                                    <a:pt x="260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618" y="6043"/>
                              <a:ext cx="120"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338" y="5967"/>
                              <a:ext cx="12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78" y="7227"/>
                              <a:ext cx="12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989" y="6996"/>
                              <a:ext cx="2748" cy="1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98" y="2187"/>
                              <a:ext cx="12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549" y="2540"/>
                              <a:ext cx="2340" cy="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789" y="1280"/>
                              <a:ext cx="1995" cy="9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0" name="Group 39"/>
                        <wpg:cNvGrpSpPr>
                          <a:grpSpLocks/>
                        </wpg:cNvGrpSpPr>
                        <wpg:grpSpPr bwMode="auto">
                          <a:xfrm>
                            <a:off x="3717" y="1767"/>
                            <a:ext cx="600" cy="120"/>
                            <a:chOff x="3717" y="1767"/>
                            <a:chExt cx="600" cy="120"/>
                          </a:xfrm>
                        </wpg:grpSpPr>
                        <wps:wsp>
                          <wps:cNvPr id="141" name="Freeform 46"/>
                          <wps:cNvSpPr>
                            <a:spLocks/>
                          </wps:cNvSpPr>
                          <wps:spPr bwMode="auto">
                            <a:xfrm>
                              <a:off x="3717" y="1767"/>
                              <a:ext cx="600" cy="120"/>
                            </a:xfrm>
                            <a:custGeom>
                              <a:avLst/>
                              <a:gdLst>
                                <a:gd name="T0" fmla="*/ 120 w 600"/>
                                <a:gd name="T1" fmla="*/ 1767 h 120"/>
                                <a:gd name="T2" fmla="*/ 0 w 600"/>
                                <a:gd name="T3" fmla="*/ 1827 h 120"/>
                                <a:gd name="T4" fmla="*/ 120 w 600"/>
                                <a:gd name="T5" fmla="*/ 1887 h 120"/>
                                <a:gd name="T6" fmla="*/ 120 w 600"/>
                                <a:gd name="T7" fmla="*/ 1835 h 120"/>
                                <a:gd name="T8" fmla="*/ 100 w 600"/>
                                <a:gd name="T9" fmla="*/ 1835 h 120"/>
                                <a:gd name="T10" fmla="*/ 100 w 600"/>
                                <a:gd name="T11" fmla="*/ 1820 h 120"/>
                                <a:gd name="T12" fmla="*/ 120 w 600"/>
                                <a:gd name="T13" fmla="*/ 1820 h 120"/>
                                <a:gd name="T14" fmla="*/ 120 w 600"/>
                                <a:gd name="T15" fmla="*/ 1767 h 1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0" h="120">
                                  <a:moveTo>
                                    <a:pt x="120" y="0"/>
                                  </a:moveTo>
                                  <a:lnTo>
                                    <a:pt x="0" y="60"/>
                                  </a:lnTo>
                                  <a:lnTo>
                                    <a:pt x="120" y="120"/>
                                  </a:lnTo>
                                  <a:lnTo>
                                    <a:pt x="120" y="68"/>
                                  </a:lnTo>
                                  <a:lnTo>
                                    <a:pt x="100" y="68"/>
                                  </a:lnTo>
                                  <a:lnTo>
                                    <a:pt x="100" y="53"/>
                                  </a:lnTo>
                                  <a:lnTo>
                                    <a:pt x="120" y="53"/>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45"/>
                          <wps:cNvSpPr>
                            <a:spLocks/>
                          </wps:cNvSpPr>
                          <wps:spPr bwMode="auto">
                            <a:xfrm>
                              <a:off x="3717" y="1767"/>
                              <a:ext cx="600" cy="120"/>
                            </a:xfrm>
                            <a:custGeom>
                              <a:avLst/>
                              <a:gdLst>
                                <a:gd name="T0" fmla="*/ 120 w 600"/>
                                <a:gd name="T1" fmla="*/ 1820 h 120"/>
                                <a:gd name="T2" fmla="*/ 100 w 600"/>
                                <a:gd name="T3" fmla="*/ 1820 h 120"/>
                                <a:gd name="T4" fmla="*/ 100 w 600"/>
                                <a:gd name="T5" fmla="*/ 1835 h 120"/>
                                <a:gd name="T6" fmla="*/ 120 w 600"/>
                                <a:gd name="T7" fmla="*/ 1835 h 120"/>
                                <a:gd name="T8" fmla="*/ 120 w 600"/>
                                <a:gd name="T9" fmla="*/ 182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0" h="120">
                                  <a:moveTo>
                                    <a:pt x="120" y="53"/>
                                  </a:moveTo>
                                  <a:lnTo>
                                    <a:pt x="100" y="53"/>
                                  </a:lnTo>
                                  <a:lnTo>
                                    <a:pt x="100" y="68"/>
                                  </a:lnTo>
                                  <a:lnTo>
                                    <a:pt x="120" y="68"/>
                                  </a:lnTo>
                                  <a:lnTo>
                                    <a:pt x="12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4"/>
                          <wps:cNvSpPr>
                            <a:spLocks/>
                          </wps:cNvSpPr>
                          <wps:spPr bwMode="auto">
                            <a:xfrm>
                              <a:off x="3717" y="1767"/>
                              <a:ext cx="600" cy="120"/>
                            </a:xfrm>
                            <a:custGeom>
                              <a:avLst/>
                              <a:gdLst>
                                <a:gd name="T0" fmla="*/ 600 w 600"/>
                                <a:gd name="T1" fmla="*/ 1820 h 120"/>
                                <a:gd name="T2" fmla="*/ 120 w 600"/>
                                <a:gd name="T3" fmla="*/ 1820 h 120"/>
                                <a:gd name="T4" fmla="*/ 120 w 600"/>
                                <a:gd name="T5" fmla="*/ 1835 h 120"/>
                                <a:gd name="T6" fmla="*/ 600 w 600"/>
                                <a:gd name="T7" fmla="*/ 1835 h 120"/>
                                <a:gd name="T8" fmla="*/ 600 w 600"/>
                                <a:gd name="T9" fmla="*/ 182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0" h="120">
                                  <a:moveTo>
                                    <a:pt x="600" y="53"/>
                                  </a:moveTo>
                                  <a:lnTo>
                                    <a:pt x="120" y="53"/>
                                  </a:lnTo>
                                  <a:lnTo>
                                    <a:pt x="120" y="68"/>
                                  </a:lnTo>
                                  <a:lnTo>
                                    <a:pt x="600" y="68"/>
                                  </a:lnTo>
                                  <a:lnTo>
                                    <a:pt x="60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217" y="3447"/>
                              <a:ext cx="12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337" y="7227"/>
                              <a:ext cx="12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357" y="5368"/>
                              <a:ext cx="24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517" y="5367"/>
                              <a:ext cx="360" cy="1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9" name="Group 34"/>
                        <wpg:cNvGrpSpPr>
                          <a:grpSpLocks/>
                        </wpg:cNvGrpSpPr>
                        <wpg:grpSpPr bwMode="auto">
                          <a:xfrm>
                            <a:off x="9899" y="6456"/>
                            <a:ext cx="120" cy="548"/>
                            <a:chOff x="9899" y="6456"/>
                            <a:chExt cx="120" cy="548"/>
                          </a:xfrm>
                        </wpg:grpSpPr>
                        <wps:wsp>
                          <wps:cNvPr id="150" name="Freeform 38"/>
                          <wps:cNvSpPr>
                            <a:spLocks/>
                          </wps:cNvSpPr>
                          <wps:spPr bwMode="auto">
                            <a:xfrm>
                              <a:off x="9899" y="6456"/>
                              <a:ext cx="120" cy="548"/>
                            </a:xfrm>
                            <a:custGeom>
                              <a:avLst/>
                              <a:gdLst>
                                <a:gd name="T0" fmla="*/ 53 w 120"/>
                                <a:gd name="T1" fmla="*/ 6884 h 548"/>
                                <a:gd name="T2" fmla="*/ 0 w 120"/>
                                <a:gd name="T3" fmla="*/ 6884 h 548"/>
                                <a:gd name="T4" fmla="*/ 60 w 120"/>
                                <a:gd name="T5" fmla="*/ 7004 h 548"/>
                                <a:gd name="T6" fmla="*/ 110 w 120"/>
                                <a:gd name="T7" fmla="*/ 6904 h 548"/>
                                <a:gd name="T8" fmla="*/ 53 w 120"/>
                                <a:gd name="T9" fmla="*/ 6904 h 548"/>
                                <a:gd name="T10" fmla="*/ 53 w 120"/>
                                <a:gd name="T11" fmla="*/ 6884 h 5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0" h="548">
                                  <a:moveTo>
                                    <a:pt x="53" y="428"/>
                                  </a:moveTo>
                                  <a:lnTo>
                                    <a:pt x="0" y="428"/>
                                  </a:lnTo>
                                  <a:lnTo>
                                    <a:pt x="60" y="548"/>
                                  </a:lnTo>
                                  <a:lnTo>
                                    <a:pt x="110" y="448"/>
                                  </a:lnTo>
                                  <a:lnTo>
                                    <a:pt x="53" y="448"/>
                                  </a:lnTo>
                                  <a:lnTo>
                                    <a:pt x="53" y="4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37"/>
                          <wps:cNvSpPr>
                            <a:spLocks/>
                          </wps:cNvSpPr>
                          <wps:spPr bwMode="auto">
                            <a:xfrm>
                              <a:off x="9899" y="6456"/>
                              <a:ext cx="120" cy="548"/>
                            </a:xfrm>
                            <a:custGeom>
                              <a:avLst/>
                              <a:gdLst>
                                <a:gd name="T0" fmla="*/ 68 w 120"/>
                                <a:gd name="T1" fmla="*/ 6883 h 548"/>
                                <a:gd name="T2" fmla="*/ 53 w 120"/>
                                <a:gd name="T3" fmla="*/ 6884 h 548"/>
                                <a:gd name="T4" fmla="*/ 53 w 120"/>
                                <a:gd name="T5" fmla="*/ 6904 h 548"/>
                                <a:gd name="T6" fmla="*/ 68 w 120"/>
                                <a:gd name="T7" fmla="*/ 6903 h 548"/>
                                <a:gd name="T8" fmla="*/ 68 w 120"/>
                                <a:gd name="T9" fmla="*/ 6883 h 5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548">
                                  <a:moveTo>
                                    <a:pt x="68" y="427"/>
                                  </a:moveTo>
                                  <a:lnTo>
                                    <a:pt x="53" y="428"/>
                                  </a:lnTo>
                                  <a:lnTo>
                                    <a:pt x="53" y="448"/>
                                  </a:lnTo>
                                  <a:lnTo>
                                    <a:pt x="68" y="447"/>
                                  </a:lnTo>
                                  <a:lnTo>
                                    <a:pt x="68"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36"/>
                          <wps:cNvSpPr>
                            <a:spLocks/>
                          </wps:cNvSpPr>
                          <wps:spPr bwMode="auto">
                            <a:xfrm>
                              <a:off x="9899" y="6456"/>
                              <a:ext cx="120" cy="548"/>
                            </a:xfrm>
                            <a:custGeom>
                              <a:avLst/>
                              <a:gdLst>
                                <a:gd name="T0" fmla="*/ 120 w 120"/>
                                <a:gd name="T1" fmla="*/ 6883 h 548"/>
                                <a:gd name="T2" fmla="*/ 68 w 120"/>
                                <a:gd name="T3" fmla="*/ 6883 h 548"/>
                                <a:gd name="T4" fmla="*/ 68 w 120"/>
                                <a:gd name="T5" fmla="*/ 6903 h 548"/>
                                <a:gd name="T6" fmla="*/ 53 w 120"/>
                                <a:gd name="T7" fmla="*/ 6904 h 548"/>
                                <a:gd name="T8" fmla="*/ 110 w 120"/>
                                <a:gd name="T9" fmla="*/ 6904 h 548"/>
                                <a:gd name="T10" fmla="*/ 120 w 120"/>
                                <a:gd name="T11" fmla="*/ 6883 h 5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0" h="548">
                                  <a:moveTo>
                                    <a:pt x="120" y="427"/>
                                  </a:moveTo>
                                  <a:lnTo>
                                    <a:pt x="68" y="427"/>
                                  </a:lnTo>
                                  <a:lnTo>
                                    <a:pt x="68" y="447"/>
                                  </a:lnTo>
                                  <a:lnTo>
                                    <a:pt x="53" y="448"/>
                                  </a:lnTo>
                                  <a:lnTo>
                                    <a:pt x="110" y="448"/>
                                  </a:lnTo>
                                  <a:lnTo>
                                    <a:pt x="120"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35"/>
                          <wps:cNvSpPr>
                            <a:spLocks/>
                          </wps:cNvSpPr>
                          <wps:spPr bwMode="auto">
                            <a:xfrm>
                              <a:off x="9899" y="6456"/>
                              <a:ext cx="120" cy="548"/>
                            </a:xfrm>
                            <a:custGeom>
                              <a:avLst/>
                              <a:gdLst>
                                <a:gd name="T0" fmla="*/ 67 w 120"/>
                                <a:gd name="T1" fmla="*/ 6456 h 548"/>
                                <a:gd name="T2" fmla="*/ 52 w 120"/>
                                <a:gd name="T3" fmla="*/ 6456 h 548"/>
                                <a:gd name="T4" fmla="*/ 53 w 120"/>
                                <a:gd name="T5" fmla="*/ 6884 h 548"/>
                                <a:gd name="T6" fmla="*/ 68 w 120"/>
                                <a:gd name="T7" fmla="*/ 6883 h 548"/>
                                <a:gd name="T8" fmla="*/ 67 w 120"/>
                                <a:gd name="T9" fmla="*/ 6456 h 5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548">
                                  <a:moveTo>
                                    <a:pt x="67" y="0"/>
                                  </a:moveTo>
                                  <a:lnTo>
                                    <a:pt x="52" y="0"/>
                                  </a:lnTo>
                                  <a:lnTo>
                                    <a:pt x="53" y="428"/>
                                  </a:lnTo>
                                  <a:lnTo>
                                    <a:pt x="68" y="427"/>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32"/>
                        <wpg:cNvGrpSpPr>
                          <a:grpSpLocks/>
                        </wpg:cNvGrpSpPr>
                        <wpg:grpSpPr bwMode="auto">
                          <a:xfrm>
                            <a:off x="1077" y="1173"/>
                            <a:ext cx="450" cy="3780"/>
                            <a:chOff x="1077" y="1173"/>
                            <a:chExt cx="450" cy="3780"/>
                          </a:xfrm>
                        </wpg:grpSpPr>
                        <wps:wsp>
                          <wps:cNvPr id="155" name="Freeform 33"/>
                          <wps:cNvSpPr>
                            <a:spLocks/>
                          </wps:cNvSpPr>
                          <wps:spPr bwMode="auto">
                            <a:xfrm>
                              <a:off x="1077" y="1173"/>
                              <a:ext cx="450" cy="3780"/>
                            </a:xfrm>
                            <a:custGeom>
                              <a:avLst/>
                              <a:gdLst>
                                <a:gd name="T0" fmla="*/ 450 w 450"/>
                                <a:gd name="T1" fmla="*/ 4953 h 3780"/>
                                <a:gd name="T2" fmla="*/ 390 w 450"/>
                                <a:gd name="T3" fmla="*/ 4942 h 3780"/>
                                <a:gd name="T4" fmla="*/ 336 w 450"/>
                                <a:gd name="T5" fmla="*/ 4910 h 3780"/>
                                <a:gd name="T6" fmla="*/ 291 w 450"/>
                                <a:gd name="T7" fmla="*/ 4861 h 3780"/>
                                <a:gd name="T8" fmla="*/ 256 w 450"/>
                                <a:gd name="T9" fmla="*/ 4797 h 3780"/>
                                <a:gd name="T10" fmla="*/ 233 w 450"/>
                                <a:gd name="T11" fmla="*/ 4722 h 3780"/>
                                <a:gd name="T12" fmla="*/ 225 w 450"/>
                                <a:gd name="T13" fmla="*/ 4638 h 3780"/>
                                <a:gd name="T14" fmla="*/ 225 w 450"/>
                                <a:gd name="T15" fmla="*/ 3378 h 3780"/>
                                <a:gd name="T16" fmla="*/ 217 w 450"/>
                                <a:gd name="T17" fmla="*/ 3295 h 3780"/>
                                <a:gd name="T18" fmla="*/ 194 w 450"/>
                                <a:gd name="T19" fmla="*/ 3219 h 3780"/>
                                <a:gd name="T20" fmla="*/ 159 w 450"/>
                                <a:gd name="T21" fmla="*/ 3156 h 3780"/>
                                <a:gd name="T22" fmla="*/ 114 w 450"/>
                                <a:gd name="T23" fmla="*/ 3106 h 3780"/>
                                <a:gd name="T24" fmla="*/ 60 w 450"/>
                                <a:gd name="T25" fmla="*/ 3075 h 3780"/>
                                <a:gd name="T26" fmla="*/ 0 w 450"/>
                                <a:gd name="T27" fmla="*/ 3063 h 3780"/>
                                <a:gd name="T28" fmla="*/ 60 w 450"/>
                                <a:gd name="T29" fmla="*/ 3052 h 3780"/>
                                <a:gd name="T30" fmla="*/ 114 w 450"/>
                                <a:gd name="T31" fmla="*/ 3020 h 3780"/>
                                <a:gd name="T32" fmla="*/ 159 w 450"/>
                                <a:gd name="T33" fmla="*/ 2971 h 3780"/>
                                <a:gd name="T34" fmla="*/ 194 w 450"/>
                                <a:gd name="T35" fmla="*/ 2907 h 3780"/>
                                <a:gd name="T36" fmla="*/ 217 w 450"/>
                                <a:gd name="T37" fmla="*/ 2832 h 3780"/>
                                <a:gd name="T38" fmla="*/ 225 w 450"/>
                                <a:gd name="T39" fmla="*/ 2748 h 3780"/>
                                <a:gd name="T40" fmla="*/ 225 w 450"/>
                                <a:gd name="T41" fmla="*/ 1488 h 3780"/>
                                <a:gd name="T42" fmla="*/ 233 w 450"/>
                                <a:gd name="T43" fmla="*/ 1405 h 3780"/>
                                <a:gd name="T44" fmla="*/ 256 w 450"/>
                                <a:gd name="T45" fmla="*/ 1329 h 3780"/>
                                <a:gd name="T46" fmla="*/ 291 w 450"/>
                                <a:gd name="T47" fmla="*/ 1266 h 3780"/>
                                <a:gd name="T48" fmla="*/ 336 w 450"/>
                                <a:gd name="T49" fmla="*/ 1216 h 3780"/>
                                <a:gd name="T50" fmla="*/ 390 w 450"/>
                                <a:gd name="T51" fmla="*/ 1185 h 3780"/>
                                <a:gd name="T52" fmla="*/ 450 w 450"/>
                                <a:gd name="T53" fmla="*/ 1173 h 378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50" h="3780">
                                  <a:moveTo>
                                    <a:pt x="450" y="3780"/>
                                  </a:moveTo>
                                  <a:lnTo>
                                    <a:pt x="390" y="3769"/>
                                  </a:lnTo>
                                  <a:lnTo>
                                    <a:pt x="336" y="3737"/>
                                  </a:lnTo>
                                  <a:lnTo>
                                    <a:pt x="291" y="3688"/>
                                  </a:lnTo>
                                  <a:lnTo>
                                    <a:pt x="256" y="3624"/>
                                  </a:lnTo>
                                  <a:lnTo>
                                    <a:pt x="233" y="3549"/>
                                  </a:lnTo>
                                  <a:lnTo>
                                    <a:pt x="225" y="3465"/>
                                  </a:lnTo>
                                  <a:lnTo>
                                    <a:pt x="225" y="2205"/>
                                  </a:lnTo>
                                  <a:lnTo>
                                    <a:pt x="217" y="2122"/>
                                  </a:lnTo>
                                  <a:lnTo>
                                    <a:pt x="194" y="2046"/>
                                  </a:lnTo>
                                  <a:lnTo>
                                    <a:pt x="159" y="1983"/>
                                  </a:lnTo>
                                  <a:lnTo>
                                    <a:pt x="114" y="1933"/>
                                  </a:lnTo>
                                  <a:lnTo>
                                    <a:pt x="60" y="1902"/>
                                  </a:lnTo>
                                  <a:lnTo>
                                    <a:pt x="0" y="1890"/>
                                  </a:lnTo>
                                  <a:lnTo>
                                    <a:pt x="60" y="1879"/>
                                  </a:lnTo>
                                  <a:lnTo>
                                    <a:pt x="114" y="1847"/>
                                  </a:lnTo>
                                  <a:lnTo>
                                    <a:pt x="159" y="1798"/>
                                  </a:lnTo>
                                  <a:lnTo>
                                    <a:pt x="194" y="1734"/>
                                  </a:lnTo>
                                  <a:lnTo>
                                    <a:pt x="217" y="1659"/>
                                  </a:lnTo>
                                  <a:lnTo>
                                    <a:pt x="225" y="1575"/>
                                  </a:lnTo>
                                  <a:lnTo>
                                    <a:pt x="225" y="315"/>
                                  </a:lnTo>
                                  <a:lnTo>
                                    <a:pt x="233" y="232"/>
                                  </a:lnTo>
                                  <a:lnTo>
                                    <a:pt x="256" y="156"/>
                                  </a:lnTo>
                                  <a:lnTo>
                                    <a:pt x="291" y="93"/>
                                  </a:lnTo>
                                  <a:lnTo>
                                    <a:pt x="336" y="43"/>
                                  </a:lnTo>
                                  <a:lnTo>
                                    <a:pt x="390" y="12"/>
                                  </a:lnTo>
                                  <a:lnTo>
                                    <a:pt x="4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30"/>
                        <wpg:cNvGrpSpPr>
                          <a:grpSpLocks/>
                        </wpg:cNvGrpSpPr>
                        <wpg:grpSpPr bwMode="auto">
                          <a:xfrm>
                            <a:off x="957" y="5199"/>
                            <a:ext cx="570" cy="5113"/>
                            <a:chOff x="957" y="5199"/>
                            <a:chExt cx="570" cy="5113"/>
                          </a:xfrm>
                        </wpg:grpSpPr>
                        <wps:wsp>
                          <wps:cNvPr id="157" name="Freeform 31"/>
                          <wps:cNvSpPr>
                            <a:spLocks/>
                          </wps:cNvSpPr>
                          <wps:spPr bwMode="auto">
                            <a:xfrm>
                              <a:off x="957" y="5199"/>
                              <a:ext cx="570" cy="5113"/>
                            </a:xfrm>
                            <a:custGeom>
                              <a:avLst/>
                              <a:gdLst>
                                <a:gd name="T0" fmla="*/ 570 w 570"/>
                                <a:gd name="T1" fmla="*/ 10312 h 5113"/>
                                <a:gd name="T2" fmla="*/ 459 w 570"/>
                                <a:gd name="T3" fmla="*/ 10279 h 5113"/>
                                <a:gd name="T4" fmla="*/ 411 w 570"/>
                                <a:gd name="T5" fmla="*/ 10240 h 5113"/>
                                <a:gd name="T6" fmla="*/ 368 w 570"/>
                                <a:gd name="T7" fmla="*/ 10188 h 5113"/>
                                <a:gd name="T8" fmla="*/ 334 w 570"/>
                                <a:gd name="T9" fmla="*/ 10125 h 5113"/>
                                <a:gd name="T10" fmla="*/ 307 w 570"/>
                                <a:gd name="T11" fmla="*/ 10052 h 5113"/>
                                <a:gd name="T12" fmla="*/ 291 w 570"/>
                                <a:gd name="T13" fmla="*/ 9972 h 5113"/>
                                <a:gd name="T14" fmla="*/ 285 w 570"/>
                                <a:gd name="T15" fmla="*/ 9886 h 5113"/>
                                <a:gd name="T16" fmla="*/ 285 w 570"/>
                                <a:gd name="T17" fmla="*/ 8182 h 5113"/>
                                <a:gd name="T18" fmla="*/ 279 w 570"/>
                                <a:gd name="T19" fmla="*/ 8096 h 5113"/>
                                <a:gd name="T20" fmla="*/ 263 w 570"/>
                                <a:gd name="T21" fmla="*/ 8016 h 5113"/>
                                <a:gd name="T22" fmla="*/ 236 w 570"/>
                                <a:gd name="T23" fmla="*/ 7944 h 5113"/>
                                <a:gd name="T24" fmla="*/ 202 w 570"/>
                                <a:gd name="T25" fmla="*/ 7881 h 5113"/>
                                <a:gd name="T26" fmla="*/ 159 w 570"/>
                                <a:gd name="T27" fmla="*/ 7829 h 5113"/>
                                <a:gd name="T28" fmla="*/ 111 w 570"/>
                                <a:gd name="T29" fmla="*/ 7789 h 5113"/>
                                <a:gd name="T30" fmla="*/ 0 w 570"/>
                                <a:gd name="T31" fmla="*/ 7756 h 5113"/>
                                <a:gd name="T32" fmla="*/ 57 w 570"/>
                                <a:gd name="T33" fmla="*/ 7747 h 5113"/>
                                <a:gd name="T34" fmla="*/ 159 w 570"/>
                                <a:gd name="T35" fmla="*/ 7683 h 5113"/>
                                <a:gd name="T36" fmla="*/ 202 w 570"/>
                                <a:gd name="T37" fmla="*/ 7631 h 5113"/>
                                <a:gd name="T38" fmla="*/ 236 w 570"/>
                                <a:gd name="T39" fmla="*/ 7568 h 5113"/>
                                <a:gd name="T40" fmla="*/ 263 w 570"/>
                                <a:gd name="T41" fmla="*/ 7496 h 5113"/>
                                <a:gd name="T42" fmla="*/ 279 w 570"/>
                                <a:gd name="T43" fmla="*/ 7416 h 5113"/>
                                <a:gd name="T44" fmla="*/ 285 w 570"/>
                                <a:gd name="T45" fmla="*/ 7330 h 5113"/>
                                <a:gd name="T46" fmla="*/ 285 w 570"/>
                                <a:gd name="T47" fmla="*/ 5625 h 5113"/>
                                <a:gd name="T48" fmla="*/ 291 w 570"/>
                                <a:gd name="T49" fmla="*/ 5540 h 5113"/>
                                <a:gd name="T50" fmla="*/ 307 w 570"/>
                                <a:gd name="T51" fmla="*/ 5460 h 5113"/>
                                <a:gd name="T52" fmla="*/ 334 w 570"/>
                                <a:gd name="T53" fmla="*/ 5387 h 5113"/>
                                <a:gd name="T54" fmla="*/ 368 w 570"/>
                                <a:gd name="T55" fmla="*/ 5324 h 5113"/>
                                <a:gd name="T56" fmla="*/ 411 w 570"/>
                                <a:gd name="T57" fmla="*/ 5272 h 5113"/>
                                <a:gd name="T58" fmla="*/ 459 w 570"/>
                                <a:gd name="T59" fmla="*/ 5233 h 5113"/>
                                <a:gd name="T60" fmla="*/ 513 w 570"/>
                                <a:gd name="T61" fmla="*/ 5208 h 5113"/>
                                <a:gd name="T62" fmla="*/ 570 w 570"/>
                                <a:gd name="T63" fmla="*/ 5199 h 511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570" h="5113">
                                  <a:moveTo>
                                    <a:pt x="570" y="5113"/>
                                  </a:moveTo>
                                  <a:lnTo>
                                    <a:pt x="459" y="5080"/>
                                  </a:lnTo>
                                  <a:lnTo>
                                    <a:pt x="411" y="5041"/>
                                  </a:lnTo>
                                  <a:lnTo>
                                    <a:pt x="368" y="4989"/>
                                  </a:lnTo>
                                  <a:lnTo>
                                    <a:pt x="334" y="4926"/>
                                  </a:lnTo>
                                  <a:lnTo>
                                    <a:pt x="307" y="4853"/>
                                  </a:lnTo>
                                  <a:lnTo>
                                    <a:pt x="291" y="4773"/>
                                  </a:lnTo>
                                  <a:lnTo>
                                    <a:pt x="285" y="4687"/>
                                  </a:lnTo>
                                  <a:lnTo>
                                    <a:pt x="285" y="2983"/>
                                  </a:lnTo>
                                  <a:lnTo>
                                    <a:pt x="279" y="2897"/>
                                  </a:lnTo>
                                  <a:lnTo>
                                    <a:pt x="263" y="2817"/>
                                  </a:lnTo>
                                  <a:lnTo>
                                    <a:pt x="236" y="2745"/>
                                  </a:lnTo>
                                  <a:lnTo>
                                    <a:pt x="202" y="2682"/>
                                  </a:lnTo>
                                  <a:lnTo>
                                    <a:pt x="159" y="2630"/>
                                  </a:lnTo>
                                  <a:lnTo>
                                    <a:pt x="111" y="2590"/>
                                  </a:lnTo>
                                  <a:lnTo>
                                    <a:pt x="0" y="2557"/>
                                  </a:lnTo>
                                  <a:lnTo>
                                    <a:pt x="57" y="2548"/>
                                  </a:lnTo>
                                  <a:lnTo>
                                    <a:pt x="159" y="2484"/>
                                  </a:lnTo>
                                  <a:lnTo>
                                    <a:pt x="202" y="2432"/>
                                  </a:lnTo>
                                  <a:lnTo>
                                    <a:pt x="236" y="2369"/>
                                  </a:lnTo>
                                  <a:lnTo>
                                    <a:pt x="263" y="2297"/>
                                  </a:lnTo>
                                  <a:lnTo>
                                    <a:pt x="279" y="2217"/>
                                  </a:lnTo>
                                  <a:lnTo>
                                    <a:pt x="285" y="2131"/>
                                  </a:lnTo>
                                  <a:lnTo>
                                    <a:pt x="285" y="426"/>
                                  </a:lnTo>
                                  <a:lnTo>
                                    <a:pt x="291" y="341"/>
                                  </a:lnTo>
                                  <a:lnTo>
                                    <a:pt x="307" y="261"/>
                                  </a:lnTo>
                                  <a:lnTo>
                                    <a:pt x="334" y="188"/>
                                  </a:lnTo>
                                  <a:lnTo>
                                    <a:pt x="368" y="125"/>
                                  </a:lnTo>
                                  <a:lnTo>
                                    <a:pt x="411" y="73"/>
                                  </a:lnTo>
                                  <a:lnTo>
                                    <a:pt x="459" y="34"/>
                                  </a:lnTo>
                                  <a:lnTo>
                                    <a:pt x="513" y="9"/>
                                  </a:lnTo>
                                  <a:lnTo>
                                    <a:pt x="57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47.65pt;margin-top:10.15pt;width:539pt;height:591.75pt;z-index:-32968;mso-position-horizontal-relative:page" coordorigin="957,208" coordsize="10780,11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">
                <v:group id="Group 103" o:spid="_x0000_s1027" style="position:absolute;left:5637;top:777;width:487;height:764" coordorigin="5637,777" coordsize="487,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07" o:spid="_x0000_s1028" style="position:absolute;left:5637;top:777;width:487;height:764;visibility:visible;mso-wrap-style:square;v-text-anchor:top" coordsize="48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fysIA&#10;AADbAAAADwAAAGRycy9kb3ducmV2LnhtbERPTWvCQBC9C/0PyxR6041FgkTXUEwjhZy0hdbbkJ0m&#10;IdnZkF1j/PduoeBtHu9ztulkOjHS4BrLCpaLCARxaXXDlYKvz3y+BuE8ssbOMim4kYN09zTbYqLt&#10;lY80nnwlQgi7BBXU3veJlK6syaBb2J44cL92MOgDHCqpB7yGcNPJ1yiKpcGGQ0ONPe1rKtvTxSh4&#10;/8mazPKlLeK2OBzbfDx/56NSL8/T2waEp8k/xP/uDx3mr+Dvl3C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J/KwgAAANsAAAAPAAAAAAAAAAAAAAAAAJgCAABkcnMvZG93&#10;bnJldi54bWxQSwUGAAAAAAQABAD1AAAAhwMAAAAA&#10;" path="m13,631l,764,115,695,97,684r-37,l47,676,58,659,13,631xe" fillcolor="black" stroked="f">
                    <v:path arrowok="t" o:connecttype="custom" o:connectlocs="13,1408;0,1541;115,1472;97,1461;60,1461;47,1453;58,1436;13,1408" o:connectangles="0,0,0,0,0,0,0,0"/>
                  </v:shape>
                  <v:shape id="Freeform 106" o:spid="_x0000_s1029" style="position:absolute;left:5637;top:777;width:487;height:764;visibility:visible;mso-wrap-style:square;v-text-anchor:top" coordsize="48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6UcIA&#10;AADbAAAADwAAAGRycy9kb3ducmV2LnhtbERPTWvCQBC9C/0PyxR6040Fg0TXUEwjhZy0hdbbkJ0m&#10;IdnZkF1j/PduoeBtHu9ztulkOjHS4BrLCpaLCARxaXXDlYKvz3y+BuE8ssbOMim4kYN09zTbYqLt&#10;lY80nnwlQgi7BBXU3veJlK6syaBb2J44cL92MOgDHCqpB7yGcNPJ1yiKpcGGQ0ONPe1rKtvTxSh4&#10;/8mazPKlLeK2OBzbfDx/56NSL8/T2waEp8k/xP/uDx3mr+Dvl3C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DpRwgAAANsAAAAPAAAAAAAAAAAAAAAAAJgCAABkcnMvZG93&#10;bnJldi54bWxQSwUGAAAAAAQABAD1AAAAhwMAAAAA&#10;" path="m58,659l47,676r13,8l71,667,58,659xe" fillcolor="black" stroked="f">
                    <v:path arrowok="t" o:connecttype="custom" o:connectlocs="58,1436;47,1453;60,1461;71,1444;58,1436" o:connectangles="0,0,0,0,0"/>
                  </v:shape>
                  <v:shape id="Freeform 105" o:spid="_x0000_s1030" style="position:absolute;left:5637;top:777;width:487;height:764;visibility:visible;mso-wrap-style:square;v-text-anchor:top" coordsize="48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kJsEA&#10;AADbAAAADwAAAGRycy9kb3ducmV2LnhtbERPS4vCMBC+C/sfwizszaZ6KNI1iqhdFjz5gNXb0Ixt&#10;aTMpTazdf28Ewdt8fM+ZLwfTiJ46V1lWMIliEMS51RUXCk7HbDwD4TyyxsYyKfgnB8vFx2iOqbZ3&#10;3lN/8IUIIexSVFB636ZSurwkgy6yLXHgrrYz6APsCqk7vIdw08hpHCfSYMWhocSW1iXl9eFmFGzP&#10;m2pj+Vbvknr3s6+z/vKX9Up9fQ6rbxCeBv8Wv9y/OsxP4PlLO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SpCbBAAAA2wAAAA8AAAAAAAAAAAAAAAAAmAIAAGRycy9kb3du&#10;cmV2LnhtbFBLBQYAAAAABAAEAPUAAACGAwAAAAA=&#10;" path="m71,667l60,684r37,l71,667xe" fillcolor="black" stroked="f">
                    <v:path arrowok="t" o:connecttype="custom" o:connectlocs="71,1444;60,1461;97,1461;71,1444" o:connectangles="0,0,0,0"/>
                  </v:shape>
                  <v:shape id="Freeform 104" o:spid="_x0000_s1031" style="position:absolute;left:5637;top:777;width:487;height:764;visibility:visible;mso-wrap-style:square;v-text-anchor:top" coordsize="48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BvcIA&#10;AADbAAAADwAAAGRycy9kb3ducmV2LnhtbERPTWvCQBC9F/wPywi91Y0erKSuUtSUgqekBe1tyE6T&#10;sNnZkF1j+u+7guBtHu9z1tvRtmKg3jeOFcxnCQji0umGKwXfX9nLCoQPyBpbx6TgjzxsN5OnNaba&#10;XTmnoQiViCHsU1RQh9ClUvqyJot+5jriyP263mKIsK+k7vEaw20rF0mylBYbjg01drSrqTTFxSo4&#10;nPfN3vHFHJfm+JGbbPg5ZYNSz9Px/Q1EoDE8xHf3p47zX+H2Szx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gG9wgAAANsAAAAPAAAAAAAAAAAAAAAAAJgCAABkcnMvZG93&#10;bnJldi54bWxQSwUGAAAAAAQABAD1AAAAhwMAAAAA&#10;" path="m474,l58,659r13,8l486,8,474,xe" fillcolor="black" stroked="f">
                    <v:path arrowok="t" o:connecttype="custom" o:connectlocs="474,777;58,1436;71,1444;486,785;474,777" o:connectangles="0,0,0,0,0"/>
                  </v:shape>
                </v:group>
                <v:group id="Group 99" o:spid="_x0000_s1032" style="position:absolute;left:8217;top:749;width:120;height:720" coordorigin="8217,749" coordsize="1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02" o:spid="_x0000_s1033" style="position:absolute;left:8217;top:749;width:120;height:720;visibility:visible;mso-wrap-style:square;v-text-anchor:top" coordsize="1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UssAA&#10;AADbAAAADwAAAGRycy9kb3ducmV2LnhtbERPTWvCQBC9C/6HZQRvulGh2NRViiC0R1OF9jZkx2xo&#10;djZk1hj767uFgrd5vM/Z7AbfqJ46qQMbWMwzUMRlsDVXBk4fh9kalERki01gMnAngd12PNpgbsON&#10;j9QXsVIphCVHAy7GNtdaSkceZR5a4sRdQucxJthV2nZ4S+G+0csse9Iea04NDlvaOyq/i6s34GXl&#10;ell+3s/v4k9F8zVcfsLRmOlkeH0BFWmID/G/+82m+c/w90s6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kUssAAAADbAAAADwAAAAAAAAAAAAAAAACYAgAAZHJzL2Rvd25y&#10;ZXYueG1sUEsFBgAAAAAEAAQA9QAAAIUDAAAAAA==&#10;" path="m52,600l,600,60,720,110,620r-58,l52,600xe" fillcolor="black" stroked="f">
                    <v:path arrowok="t" o:connecttype="custom" o:connectlocs="52,1349;0,1349;60,1469;110,1369;52,1369;52,1349" o:connectangles="0,0,0,0,0,0"/>
                  </v:shape>
                  <v:shape id="Freeform 101" o:spid="_x0000_s1034" style="position:absolute;left:8217;top:749;width:120;height:720;visibility:visible;mso-wrap-style:square;v-text-anchor:top" coordsize="1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93kr8A&#10;AADbAAAADwAAAGRycy9kb3ducmV2LnhtbERPTWvCQBC9F/wPywje6qYRikRXKQWhPZoq6G3IjtnQ&#10;7GzIrDH213cPgsfH+15vR9+qgXppAht4m2egiKtgG64NHH52r0tQEpEttoHJwJ0EtpvJyxoLG268&#10;p6GMtUohLAUacDF2hdZSOfIo89ARJ+4Seo8xwb7WtsdbCvetzrPsXXtsODU47OjTUfVbXr0BLws3&#10;SH66H7/FH8r2PF7+wt6Y2XT8WIGKNMan+OH+sgbytD59ST9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f3eSvwAAANsAAAAPAAAAAAAAAAAAAAAAAJgCAABkcnMvZG93bnJl&#10;di54bWxQSwUGAAAAAAQABAD1AAAAhAMAAAAA&#10;" path="m68,l53,,52,620r15,l68,xe" fillcolor="black" stroked="f">
                    <v:path arrowok="t" o:connecttype="custom" o:connectlocs="68,749;53,749;52,1369;67,1369;68,749" o:connectangles="0,0,0,0,0"/>
                  </v:shape>
                  <v:shape id="Freeform 100" o:spid="_x0000_s1035" style="position:absolute;left:8217;top:749;width:120;height:720;visibility:visible;mso-wrap-style:square;v-text-anchor:top" coordsize="1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SCcIA&#10;AADbAAAADwAAAGRycy9kb3ducmV2LnhtbESPQWvCQBSE74X+h+UVvNWNEYqkriKFQj2aKtjbI/vM&#10;BrNvQ942Rn99tyB4HGbmG2a5Hn2rBuqlCWxgNs1AEVfBNlwb2H9/vi5ASUS22AYmA1cSWK+en5ZY&#10;2HDhHQ1lrFWCsBRowMXYFVpL5cijTENHnLxT6D3GJPta2x4vCe5bnWfZm/bYcFpw2NGHo+pc/noD&#10;XuZukPx4PWzF78v2Zzzdws6Yycu4eQcVaYyP8L39ZQ3kM/j/kn6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9IJwgAAANsAAAAPAAAAAAAAAAAAAAAAAJgCAABkcnMvZG93&#10;bnJldi54bWxQSwUGAAAAAAQABAD1AAAAhwMAAAAA&#10;" path="m120,600r-53,l67,620r43,l120,600xe" fillcolor="black" stroked="f">
                    <v:path arrowok="t" o:connecttype="custom" o:connectlocs="120,1349;67,1349;67,1369;110,1369;120,1349" o:connectangles="0,0,0,0,0"/>
                  </v:shape>
                </v:group>
                <v:group id="Group 94" o:spid="_x0000_s1036" style="position:absolute;left:8754;top:775;width:1564;height:731" coordorigin="8754,775" coordsize="1564,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98" o:spid="_x0000_s1037" style="position:absolute;left:8754;top:775;width:1564;height:731;visibility:visible;mso-wrap-style:square;v-text-anchor:top" coordsize="15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O48QA&#10;AADbAAAADwAAAGRycy9kb3ducmV2LnhtbESPUWvCMBSF3wX/Q7jCXmSmVXDSGUWE4WT0wW4/4C65&#10;a8uam9Bktvv3y0Dw8XDO+Q5nux9tJ67Uh9axgnyRgSDWzrRcK/h4f3ncgAgR2WDnmBT8UoD9bjrZ&#10;YmHcwBe6VrEWCcKhQAVNjL6QMuiGLIaF88TJ+3K9xZhkX0vT45DgtpPLLFtLiy2nhQY9HRvS39WP&#10;VVDa4e3JbHy+np8+S1uede5PWqmH2Xh4BhFpjPfwrf1qFCxX8P8l/Q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RzuPEAAAA2wAAAA8AAAAAAAAAAAAAAAAAmAIAAGRycy9k&#10;b3ducmV2LnhtbFBLBQYAAAAABAAEAPUAAACJAwAAAAA=&#10;" path="m1451,683r-22,48l1563,726r-28,-35l1469,691r-18,-8xe" fillcolor="black" stroked="f">
                    <v:path arrowok="t" o:connecttype="custom" o:connectlocs="1451,1458;1429,1506;1563,1501;1535,1466;1469,1466;1451,1458" o:connectangles="0,0,0,0,0,0"/>
                  </v:shape>
                  <v:shape id="Freeform 97" o:spid="_x0000_s1038" style="position:absolute;left:8754;top:775;width:1564;height:731;visibility:visible;mso-wrap-style:square;v-text-anchor:top" coordsize="15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Wl8QA&#10;AADbAAAADwAAAGRycy9kb3ducmV2LnhtbESPUWvCMBSF3wX/Q7jCXmSmFXHSGUWE4WT0wW4/4C65&#10;a8uam9Bktvv3y0Dw8XDO+Q5nux9tJ67Uh9axgnyRgSDWzrRcK/h4f3ncgAgR2WDnmBT8UoD9bjrZ&#10;YmHcwBe6VrEWCcKhQAVNjL6QMuiGLIaF88TJ+3K9xZhkX0vT45DgtpPLLFtLiy2nhQY9HRvS39WP&#10;VVDa4e3JbHy+np8+S1uede5PWqmH2Xh4BhFpjPfwrf1qFCxX8P8l/Q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4VpfEAAAA2wAAAA8AAAAAAAAAAAAAAAAAmAIAAGRycy9k&#10;b3ducmV2LnhtbFBLBQYAAAAABAAEAPUAAACJAwAAAAA=&#10;" path="m1457,669r-6,14l1469,691r6,-13l1457,669xe" fillcolor="black" stroked="f">
                    <v:path arrowok="t" o:connecttype="custom" o:connectlocs="1457,1444;1451,1458;1469,1466;1475,1453;1457,1444" o:connectangles="0,0,0,0,0"/>
                  </v:shape>
                  <v:shape id="Freeform 96" o:spid="_x0000_s1039" style="position:absolute;left:8754;top:775;width:1564;height:731;visibility:visible;mso-wrap-style:square;v-text-anchor:top" coordsize="15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TzDMQA&#10;AADbAAAADwAAAGRycy9kb3ducmV2LnhtbESPUWvCMBSF3wX/Q7jCXmSmFXTSGUWE4WT0wW4/4C65&#10;a8uam9Bktvv3y0Dw8XDO+Q5nux9tJ67Uh9axgnyRgSDWzrRcK/h4f3ncgAgR2WDnmBT8UoD9bjrZ&#10;YmHcwBe6VrEWCcKhQAVNjL6QMuiGLIaF88TJ+3K9xZhkX0vT45DgtpPLLFtLiy2nhQY9HRvS39WP&#10;VVDa4e3JbHy+np8+S1uede5PWqmH2Xh4BhFpjPfwrf1qFCxX8P8l/Q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08wzEAAAA2wAAAA8AAAAAAAAAAAAAAAAAmAIAAGRycy9k&#10;b3ducmV2LnhtbFBLBQYAAAAABAAEAPUAAACJAwAAAAA=&#10;" path="m1479,622r-22,47l1475,678r-6,13l1535,691r-56,-69xe" fillcolor="black" stroked="f">
                    <v:path arrowok="t" o:connecttype="custom" o:connectlocs="1479,1397;1457,1444;1475,1453;1469,1466;1535,1466;1479,1397" o:connectangles="0,0,0,0,0,0"/>
                  </v:shape>
                  <v:shape id="Freeform 95" o:spid="_x0000_s1040" style="position:absolute;left:8754;top:775;width:1564;height:731;visibility:visible;mso-wrap-style:square;v-text-anchor:top" coordsize="156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te8QA&#10;AADbAAAADwAAAGRycy9kb3ducmV2LnhtbESPQWvCQBSE7wX/w/IEL6Vu4iGV1FVEEFtKDlV/wOvu&#10;axLMvl2yWxP/fbcgeBxm5htmtRltJ67Uh9axgnyegSDWzrRcKzif9i9LECEiG+wck4IbBdisJ08r&#10;LI0b+Iuux1iLBOFQooImRl9KGXRDFsPceeLk/bjeYkyyr6XpcUhw28lFlhXSYstpoUFPu4b05fhr&#10;FVR2+Hw1S58Xz4fvylYfOvcHrdRsOm7fQEQa4yN8b78bBYsC/r+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bXvEAAAA2wAAAA8AAAAAAAAAAAAAAAAAmAIAAGRycy9k&#10;b3ducmV2LnhtbFBLBQYAAAAABAAEAPUAAACJAwAAAAA=&#10;" path="m6,l,13,1451,683r6,-14l6,xe" fillcolor="black" stroked="f">
                    <v:path arrowok="t" o:connecttype="custom" o:connectlocs="6,775;0,788;1451,1458;1457,1444;6,775" o:connectangles="0,0,0,0,0"/>
                  </v:shape>
                </v:group>
                <v:group id="Group 86" o:spid="_x0000_s1041" style="position:absolute;left:5352;top:208;width:4305;height:694" coordorigin="5352,208" coordsize="4305,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93" o:spid="_x0000_s1042" style="position:absolute;left:5352;top:208;width:4305;height:694;visibility:visible;mso-wrap-style:square;v-text-anchor:top" coordsize="430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5AsEA&#10;AADbAAAADwAAAGRycy9kb3ducmV2LnhtbERPTWvCQBC9F/wPyxS81U1FbEldRYRSzalNxPM0O02i&#10;2dmQHU38991DocfH+15tRteqG/Wh8WzgeZaAIi69bbgycCzen15BBUG22HomA3cKsFlPHlaYWj/w&#10;F91yqVQM4ZCigVqkS7UOZU0Ow8x3xJH78b1DibCvtO1xiOGu1fMkWWqHDceGGjva1VRe8qszkPnF&#10;5/njKIdSXhJ3+r4sTlnhjZk+jts3UEKj/Iv/3HtrYB7Hxi/xB+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8uQLBAAAA2wAAAA8AAAAAAAAAAAAAAAAAmAIAAGRycy9kb3du&#10;cmV2LnhtbFBLBQYAAAAABAAEAPUAAACGAwAAAAA=&#10;" path="m,694r4305,l4305,,,,,694xe" stroked="f">
                    <v:path arrowok="t" o:connecttype="custom" o:connectlocs="0,902;4305,902;4305,208;0,208;0,902"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43" type="#_x0000_t75" style="position:absolute;left:8218;top:2187;width:12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adPXHAAAA2wAAAA8AAABkcnMvZG93bnJldi54bWxEj0FPwkAUhO8k/ofNM/FCZEsPoJWFqJEE&#10;DpDQGr0+u8+22n1bu0tb/j1LQuJxMjPfZBarwdSio9ZVlhVMJxEI4tzqigsF79n6/gGE88gaa8uk&#10;4EQOVsub0QITbXs+UJf6QgQIuwQVlN43iZQuL8mgm9iGOHjftjXog2wLqVvsA9zUMo6imTRYcVgo&#10;saHXkvLf9GgUvJntePfTp1/77vCZyZfqYz79i5W6ux2en0B4Gvx/+NreaAXxI1y+hB8gl2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gadPXHAAAA2wAAAA8AAAAAAAAAAAAA&#10;AAAAnwIAAGRycy9kb3ducmV2LnhtbFBLBQYAAAAABAAEAPcAAACTAwAAAAA=&#10;">
                    <v:imagedata r:id="rId47" o:title=""/>
                  </v:shape>
                  <v:shape id="Picture 91" o:spid="_x0000_s1044" type="#_x0000_t75" style="position:absolute;left:7309;top:1280;width:1965;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tHWO/AAAA2wAAAA8AAABkcnMvZG93bnJldi54bWxET8uKwjAU3Q/4D+EKbgZNVXxQG0UGZhDc&#10;+Nq4uzTXtra5KU2snb83C8Hl4byTTWcq0VLjCssKxqMIBHFqdcGZgsv5d7gE4TyyxsoyKfgnB5t1&#10;7yvBWNsnH6k9+UyEEHYxKsi9r2MpXZqTQTeyNXHgbrYx6ANsMqkbfIZwU8lJFM2lwYJDQ441/eSU&#10;lqeHUfBt9tc/i7hYlO3dzWc3cnR4KDXod9sVCE+d/4jf7p1WMA3rw5fwA+T6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bR1jvwAAANsAAAAPAAAAAAAAAAAAAAAAAJ8CAABk&#10;cnMvZG93bnJldi54bWxQSwUGAAAAAAQABAD3AAAAiwMAAAAA&#10;">
                    <v:imagedata r:id="rId48" o:title=""/>
                  </v:shape>
                  <v:shape id="Picture 90" o:spid="_x0000_s1045" type="#_x0000_t75" style="position:absolute;left:7069;top:2540;width:3015;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6NgTFAAAA2wAAAA8AAABkcnMvZG93bnJldi54bWxEj09rwkAUxO+C32F5Qm+6MYJI6ioSKQpS&#10;xD+HHh/Z1yR0922aXWPaT+8WCh6HmfkNs1z31oiOWl87VjCdJCCIC6drLhVcL2/jBQgfkDUax6Tg&#10;hzysV8PBEjPt7nyi7hxKESHsM1RQhdBkUvqiIot+4hri6H261mKIsi2lbvEe4dbINEnm0mLNcaHC&#10;hvKKiq/zzSqw37+H2uQf5tjlu7R7P1zsPN0q9TLqN68gAvXhGf5v77WC2RT+vsQf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ujYExQAAANsAAAAPAAAAAAAAAAAAAAAA&#10;AJ8CAABkcnMvZG93bnJldi54bWxQSwUGAAAAAAQABAD3AAAAkQMAAAAA&#10;">
                    <v:imagedata r:id="rId49" o:title=""/>
                  </v:shape>
                  <v:shape id="Picture 89" o:spid="_x0000_s1046" type="#_x0000_t75" style="position:absolute;left:5098;top:2187;width:12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MjgnFAAAA2wAAAA8AAABkcnMvZG93bnJldi54bWxEj0FrwkAUhO+F/oflCb3pJtGKRtcQKoFC&#10;oaAtnp/Z1yQ1+zZk15j++25B6HGYmW+YbTaaVgzUu8aygngWgSAurW64UvD5UUxXIJxH1thaJgU/&#10;5CDbPT5sMdX2xgcajr4SAcIuRQW1910qpStrMuhmtiMO3pftDfog+0rqHm8BblqZRNFSGmw4LNTY&#10;0UtN5eV4NQpOhUne27fFSj5f9+d1/B3rfBEr9TQZ8w0IT6P/D9/br1rBPIG/L+EH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DI4JxQAAANsAAAAPAAAAAAAAAAAAAAAA&#10;AJ8CAABkcnMvZG93bnJldi54bWxQSwUGAAAAAAQABAD3AAAAkQMAAAAA&#10;">
                    <v:imagedata r:id="rId50" o:title=""/>
                  </v:shape>
                  <v:shape id="Picture 88" o:spid="_x0000_s1047" type="#_x0000_t75" style="position:absolute;left:4189;top:2540;width:2655;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FcNDEAAAA2wAAAA8AAABkcnMvZG93bnJldi54bWxEj0FrwkAUhO8F/8PyBG91owEp0VVEFIuQ&#10;Q23R6yP7TKLZt2F3a+K/d4VCj8PMfMMsVr1pxJ2cry0rmIwTEMSF1TWXCn6+d+8fIHxA1thYJgUP&#10;8rBaDt4WmGnb8Rfdj6EUEcI+QwVVCG0mpS8qMujHtiWO3sU6gyFKV0rtsItw08hpksykwZrjQoUt&#10;bSoqbsdfo2DWdWc3PeTnMr1uL6fdPt8+dK7UaNiv5yAC9eE//Nf+1ArSFF5f4g+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FcNDEAAAA2wAAAA8AAAAAAAAAAAAAAAAA&#10;nwIAAGRycy9kb3ducmV2LnhtbFBLBQYAAAAABAAEAPcAAACQAwAAAAA=&#10;">
                    <v:imagedata r:id="rId51" o:title=""/>
                  </v:shape>
                  <v:shape id="Picture 87" o:spid="_x0000_s1048" type="#_x0000_t75" style="position:absolute;left:4309;top:1280;width:2100;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fU/nDAAAA2wAAAA8AAABkcnMvZG93bnJldi54bWxEj0+LwjAUxO/CfofwFrxpuquIVGMRRRBP&#10;bvWwx7fNs39sXkoTtfrpN4LgcZiZ3zDzpDO1uFLrSssKvoYRCOLM6pJzBcfDZjAF4TyyxtoyKbiT&#10;g2Tx0ZtjrO2Nf+ia+lwECLsYFRTeN7GULivIoBvahjh4J9sa9EG2udQt3gLc1PI7iibSYMlhocCG&#10;VgVl5/RiFOj1rjN/0991qlOW+8dqXFW0Var/2S1nIDx1/h1+tbdawWgMzy/hB8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9T+cMAAADbAAAADwAAAAAAAAAAAAAAAACf&#10;AgAAZHJzL2Rvd25yZXYueG1sUEsFBgAAAAAEAAQA9wAAAI8DAAAAAA==&#10;">
                    <v:imagedata r:id="rId52" o:title=""/>
                  </v:shape>
                </v:group>
                <v:group id="Group 79" o:spid="_x0000_s1049" style="position:absolute;left:9716;top:1288;width:703;height:2874" coordorigin="9716,1288" coordsize="703,2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85" o:spid="_x0000_s1050" style="position:absolute;left:9716;top:1288;width:703;height:2874;visibility:visible;mso-wrap-style:square;v-text-anchor:top" coordsize="703,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5msIA&#10;AADbAAAADwAAAGRycy9kb3ducmV2LnhtbESPQYvCMBSE78L+h/CEvWnqFopbjSLrCl61Lnp8NM+2&#10;2LzUJtbuvzeC4HGYmW+Y+bI3teiodZVlBZNxBII4t7riQsEh24ymIJxH1lhbJgX/5GC5+BjMMdX2&#10;zjvq9r4QAcIuRQWl900qpctLMujGtiEO3tm2Bn2QbSF1i/cAN7X8iqJEGqw4LJTY0E9J+WV/MwqS&#10;7Wkab6rvqL7e4qz7O2a7X71W6nPYr2YgPPX+HX61t1pBnMDzS/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nmawgAAANsAAAAPAAAAAAAAAAAAAAAAAJgCAABkcnMvZG93&#10;bnJldi54bWxQSwUGAAAAAAQABAD1AAAAhwMAAAAA&#10;" path="m120,2754l,2814r120,60l120,2821r-20,l100,2806r20,l120,2754xe" fillcolor="black" stroked="f">
                    <v:path arrowok="t" o:connecttype="custom" o:connectlocs="120,4042;0,4102;120,4162;120,4109;100,4109;100,4094;120,4094;120,4042" o:connectangles="0,0,0,0,0,0,0,0"/>
                  </v:shape>
                  <v:shape id="Freeform 84" o:spid="_x0000_s1051" style="position:absolute;left:9716;top:1288;width:703;height:2874;visibility:visible;mso-wrap-style:square;v-text-anchor:top" coordsize="703,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t6MQA&#10;AADbAAAADwAAAGRycy9kb3ducmV2LnhtbESPT2vCQBTE7wW/w/IEb3VjA0FTVym2gteYFj0+sq9J&#10;aPZtmt388du7QqHHYWZ+w2z3k2nEQJ2rLStYLSMQxIXVNZcKPvPj8xqE88gaG8uk4EYO9rvZ0xZT&#10;bUfOaDj7UgQIuxQVVN63qZSuqMigW9qWOHjftjPog+xKqTscA9w08iWKEmmw5rBQYUuHioqfc28U&#10;JKfrOj7Wm6j57eN8+Lrk2Yd+V2oxn95eQXia/H/4r33SCuINPL6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R7ejEAAAA2wAAAA8AAAAAAAAAAAAAAAAAmAIAAGRycy9k&#10;b3ducmV2LnhtbFBLBQYAAAAABAAEAPUAAACJAwAAAAA=&#10;" path="m120,2806r-20,l100,2821r20,l120,2806xe" fillcolor="black" stroked="f">
                    <v:path arrowok="t" o:connecttype="custom" o:connectlocs="120,4094;100,4094;100,4109;120,4109;120,4094" o:connectangles="0,0,0,0,0"/>
                  </v:shape>
                  <v:shape id="Freeform 83" o:spid="_x0000_s1052" style="position:absolute;left:9716;top:1288;width:703;height:2874;visibility:visible;mso-wrap-style:square;v-text-anchor:top" coordsize="703,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03CMAA&#10;AADbAAAADwAAAGRycy9kb3ducmV2LnhtbERPTYvCMBC9C/sfwizsTdNVEa1NRdwVvGoVPQ7N2JZt&#10;JrWJtfvvzUHw+Hjfyao3teiodZVlBd+jCARxbnXFhYJjth3OQTiPrLG2TAr+ycEq/RgkGGv74D11&#10;B1+IEMIuRgWl900spctLMuhGtiEO3NW2Bn2AbSF1i48Qbmo5jqKZNFhxaCixoU1J+d/hbhTMdpf5&#10;ZFstovp2n2Td6Zztf/WPUl+f/XoJwlPv3+KXe6cVTMP68CX8A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03CMAAAADbAAAADwAAAAAAAAAAAAAAAACYAgAAZHJzL2Rvd25y&#10;ZXYueG1sUEsFBgAAAAAEAAQA9QAAAIUDAAAAAA==&#10;" path="m688,2806r-568,l120,2821r583,l703,2814r-15,l688,2806xe" fillcolor="black" stroked="f">
                    <v:path arrowok="t" o:connecttype="custom" o:connectlocs="688,4094;120,4094;120,4109;703,4109;703,4102;688,4102;688,4094" o:connectangles="0,0,0,0,0,0,0"/>
                  </v:shape>
                  <v:shape id="Freeform 82" o:spid="_x0000_s1053" style="position:absolute;left:9716;top:1288;width:703;height:2874;visibility:visible;mso-wrap-style:square;v-text-anchor:top" coordsize="703,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Sk8QA&#10;AADbAAAADwAAAGRycy9kb3ducmV2LnhtbESPQWvCQBSE70L/w/IK3szGKpLGrFLaBnLVtNTjI/ua&#10;hGbfptk1xn/vFgoeh5n5hsn2k+nESINrLStYRjEI4srqlmsFH2W+SEA4j6yxs0wKruRgv3uYZZhq&#10;e+EDjUdfiwBhl6KCxvs+ldJVDRl0ke2Jg/dtB4M+yKGWesBLgJtOPsXxRhpsOSw02NNrQ9XP8WwU&#10;bIpTssrb57j7Pa/K8fOrPLzrN6Xmj9PLFoSnyd/D/+1CK1gv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kpPEAAAA2wAAAA8AAAAAAAAAAAAAAAAAmAIAAGRycy9k&#10;b3ducmV2LnhtbFBLBQYAAAAABAAEAPUAAACJAwAAAAA=&#10;" path="m703,l688,r,2814l695,2806r8,l703,xe" fillcolor="black" stroked="f">
                    <v:path arrowok="t" o:connecttype="custom" o:connectlocs="703,1288;688,1288;688,4102;695,4094;703,4094;703,1288" o:connectangles="0,0,0,0,0,0"/>
                  </v:shape>
                  <v:shape id="Freeform 81" o:spid="_x0000_s1054" style="position:absolute;left:9716;top:1288;width:703;height:2874;visibility:visible;mso-wrap-style:square;v-text-anchor:top" coordsize="703,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M5MMA&#10;AADbAAAADwAAAGRycy9kb3ducmV2LnhtbESPT4vCMBTE78J+h/AWvGm6KtKtRln8A161ynp8NG/b&#10;ss1LbWKt394IgsdhZn7DzJedqURLjSstK/gaRiCIM6tLzhUc0+0gBuE8ssbKMim4k4Pl4qM3x0Tb&#10;G++pPfhcBAi7BBUU3teJlC4ryKAb2po4eH+2MeiDbHKpG7wFuKnkKIqm0mDJYaHAmlYFZf+Hq1Ew&#10;3Z3j8bb8jqrLdZy2p990v9Frpfqf3c8MhKfOv8Ov9k4rmIzg+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MM5MMAAADbAAAADwAAAAAAAAAAAAAAAACYAgAAZHJzL2Rv&#10;d25yZXYueG1sUEsFBgAAAAAEAAQA9QAAAIgDAAAAAA==&#10;" path="m703,2806r-8,l688,2814r15,l703,2806xe" fillcolor="black" stroked="f">
                    <v:path arrowok="t" o:connecttype="custom" o:connectlocs="703,4094;695,4094;688,4102;703,4102;703,4094" o:connectangles="0,0,0,0,0"/>
                  </v:shape>
                  <v:shape id="Picture 80" o:spid="_x0000_s1055" type="#_x0000_t75" style="position:absolute;left:4618;top:4707;width:120;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VzIbFAAAA2wAAAA8AAABkcnMvZG93bnJldi54bWxEj81qwzAQhO+FvIPYQi8hkdv8EJwoJhhK&#10;cygJ+XmAjbWxTa2VsFTbefuqUOhxmJlvmE02mEZ01PrasoLXaQKCuLC65lLB9fI+WYHwAVljY5kU&#10;PMhDth09bTDVtucTdedQighhn6KCKgSXSumLigz6qXXE0bvb1mCIsi2lbrGPcNPItyRZSoM1x4UK&#10;HeUVFV/nb6MgN466z4/DsjiObwttV4tZPndKvTwPuzWIQEP4D/+191rBfAa/X+IP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FcyGxQAAANsAAAAPAAAAAAAAAAAAAAAA&#10;AJ8CAABkcnMvZG93bnJldi54bWxQSwUGAAAAAAQABAD3AAAAkQMAAAAA&#10;">
                    <v:imagedata r:id="rId53" o:title=""/>
                  </v:shape>
                </v:group>
                <v:group id="Group 60" o:spid="_x0000_s1056" style="position:absolute;left:9717;top:4250;width:840;height:818" coordorigin="9717,4250" coordsize="840,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78" o:spid="_x0000_s1057" style="position:absolute;left:9717;top:4250;width:840;height:818;visibility:visible;mso-wrap-style:square;v-text-anchor:top" coordsize="840,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8aMUA&#10;AADbAAAADwAAAGRycy9kb3ducmV2LnhtbESPQWvCQBSE70L/w/IKvYhuKram0VVECQRKCGrx/Mg+&#10;k9Ds25DdmvTfdwuFHoeZ+YbZ7EbTijv1rrGs4HkegSAurW64UvBxSWcxCOeRNbaWScE3OdhtHyYb&#10;TLQd+ET3s69EgLBLUEHtfZdI6cqaDLq57YiDd7O9QR9kX0nd4xDgppWLKHqVBhsOCzV2dKip/Dx/&#10;GQVv1/eik1mzMjKNOS72+fR6zJV6ehz3axCeRv8f/mtnWsHyBX6/h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3xoxQAAANsAAAAPAAAAAAAAAAAAAAAAAJgCAABkcnMv&#10;ZG93bnJldi54bWxQSwUGAAAAAAQABAD1AAAAigMAAAAA&#10;" path="m772,697r-52,l780,817,830,717r-58,l772,697xe" fillcolor="black" stroked="f">
                    <v:path arrowok="t" o:connecttype="custom" o:connectlocs="772,4947;720,4947;780,5067;830,4967;772,4967;772,4947" o:connectangles="0,0,0,0,0,0"/>
                  </v:shape>
                  <v:shape id="Freeform 77" o:spid="_x0000_s1058" style="position:absolute;left:9717;top:4250;width:840;height:818;visibility:visible;mso-wrap-style:square;v-text-anchor:top" coordsize="840,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iH8MA&#10;AADbAAAADwAAAGRycy9kb3ducmV2LnhtbESPQYvCMBSE74L/ITzBi6zpimitTUV2EQQRURfPj+Zt&#10;W7Z5KU1W6783guBxmJlvmHTVmVpcqXWVZQWf4wgEcW51xYWCn/PmIwbhPLLG2jIpuJODVdbvpZho&#10;e+MjXU++EAHCLkEFpfdNIqXLSzLoxrYhDt6vbQ36INtC6hZvAW5qOYmimTRYcVgosaGvkvK/079R&#10;sLjsDo3cVnMjNzHHh/V+dPneKzUcdOslCE+df4df7a1WMJ3B80v4AT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XiH8MAAADbAAAADwAAAAAAAAAAAAAAAACYAgAAZHJzL2Rv&#10;d25yZXYueG1sUEsFBgAAAAAEAAQA9QAAAIgDAAAAAA==&#10;" path="m772,7r,710l787,717r,-702l780,15,772,7xe" fillcolor="black" stroked="f">
                    <v:path arrowok="t" o:connecttype="custom" o:connectlocs="772,4257;772,4967;787,4967;787,4265;780,4265;772,4257" o:connectangles="0,0,0,0,0,0"/>
                  </v:shape>
                  <v:shape id="Freeform 76" o:spid="_x0000_s1059" style="position:absolute;left:9717;top:4250;width:840;height:818;visibility:visible;mso-wrap-style:square;v-text-anchor:top" coordsize="840,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HhMMA&#10;AADbAAAADwAAAGRycy9kb3ducmV2LnhtbESPQYvCMBSE74L/ITxhL7KmLqK12yjiIggioiueH83b&#10;tti8lCbW7r83guBxmJlvmHTZmUq01LjSsoLxKAJBnFldcq7g/Lv5jEE4j6yxskwK/snBctHvpZho&#10;e+cjtSefiwBhl6CCwvs6kdJlBRl0I1sTB+/PNgZ9kE0udYP3ADeV/IqiqTRYclgosKZ1Qdn1dDMK&#10;5pfdoZbbcmbkJub4sNoPLz97pT4G3eobhKfOv8Ov9lYrmMzg+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lHhMMAAADbAAAADwAAAAAAAAAAAAAAAACYAgAAZHJzL2Rv&#10;d25yZXYueG1sUEsFBgAAAAAEAAQA9QAAAIgDAAAAAA==&#10;" path="m840,697r-53,l787,717r43,l840,697xe" fillcolor="black" stroked="f">
                    <v:path arrowok="t" o:connecttype="custom" o:connectlocs="840,4947;787,4947;787,4967;830,4967;840,4947" o:connectangles="0,0,0,0,0"/>
                  </v:shape>
                  <v:shape id="Freeform 75" o:spid="_x0000_s1060" style="position:absolute;left:9717;top:4250;width:840;height:818;visibility:visible;mso-wrap-style:square;v-text-anchor:top" coordsize="840,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T9sIA&#10;AADbAAAADwAAAGRycy9kb3ducmV2LnhtbERPTWvCQBC9F/wPywi9FN1YShtjVhFLIFCCVCXnITsm&#10;wexsyK4x/ffdQ6HHx/tOd5PpxEiDay0rWC0jEMSV1S3XCi7nbBGDcB5ZY2eZFPyQg9129pRiou2D&#10;v2k8+VqEEHYJKmi87xMpXdWQQbe0PXHgrnYw6AMcaqkHfIRw08nXKHqXBlsODQ32dGioup3uRsG6&#10;/Dr2Mm8/jMxijo/74qX8LJR6nk/7DQhPk/8X/7lzreAtjA1fw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NtP2wgAAANsAAAAPAAAAAAAAAAAAAAAAAJgCAABkcnMvZG93&#10;bnJldi54bWxQSwUGAAAAAAQABAD1AAAAhwMAAAAA&#10;" path="m787,l,,,15r772,l772,7r15,l787,xe" fillcolor="black" stroked="f">
                    <v:path arrowok="t" o:connecttype="custom" o:connectlocs="787,4250;0,4250;0,4265;772,4265;772,4257;787,4257;787,4250" o:connectangles="0,0,0,0,0,0,0"/>
                  </v:shape>
                  <v:shape id="Freeform 74" o:spid="_x0000_s1061" style="position:absolute;left:9717;top:4250;width:840;height:818;visibility:visible;mso-wrap-style:square;v-text-anchor:top" coordsize="840,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p2bcMA&#10;AADbAAAADwAAAGRycy9kb3ducmV2LnhtbESPQYvCMBSE74L/ITxhL7KmLuLWairiIggiort4fjTP&#10;tti8lCba7r83guBxmJlvmMWyM5W4U+NKywrGowgEcWZ1ybmCv9/NZwzCeWSNlWVS8E8Olmm/t8BE&#10;25aPdD/5XAQIuwQVFN7XiZQuK8igG9maOHgX2xj0QTa51A22AW4q+RVFU2mw5LBQYE3rgrLr6WYU&#10;zM67Qy235beRm5jjw2o/PP/slfoYdKs5CE+df4df7a1WMJnB80v4AT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p2bcMAAADbAAAADwAAAAAAAAAAAAAAAACYAgAAZHJzL2Rv&#10;d25yZXYueG1sUEsFBgAAAAAEAAQA9QAAAIgDAAAAAA==&#10;" path="m787,7r-15,l780,15r7,l787,7xe" fillcolor="black" stroked="f">
                    <v:path arrowok="t" o:connecttype="custom" o:connectlocs="787,4257;772,4257;780,4265;787,4265;787,4257" o:connectangles="0,0,0,0,0"/>
                  </v:shape>
                  <v:shape id="Picture 73" o:spid="_x0000_s1062" type="#_x0000_t75" style="position:absolute;left:1549;top:3800;width:8175;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D0SLCAAAA2wAAAA8AAABkcnMvZG93bnJldi54bWxET89rwjAUvg/8H8ITdpupY9NRjeIKg8F2&#10;sZXCbs/m2Rabl5JEzf775TDw+PH9Xm+jGcSVnO8tK5jPMhDEjdU9twoO1cfTGwgfkDUOlknBL3nY&#10;biYPa8y1vfGermVoRQphn6OCLoQxl9I3HRn0MzsSJ+5kncGQoGuldnhL4WaQz1m2kAZ7Tg0djlR0&#10;1JzLi1FQf8Vjsagq932JL+37QdbL4qdW6nEadysQgWK4i//dn1rBa1qfvqQfID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A9EiwgAAANsAAAAPAAAAAAAAAAAAAAAAAJ8C&#10;AABkcnMvZG93bnJldi54bWxQSwUGAAAAAAQABAD3AAAAjgMAAAAA&#10;">
                    <v:imagedata r:id="rId54" o:title=""/>
                  </v:shape>
                  <v:shape id="Picture 72" o:spid="_x0000_s1063" type="#_x0000_t75" style="position:absolute;left:1669;top:5060;width:1695;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QLs7EAAAA2wAAAA8AAABkcnMvZG93bnJldi54bWxEj0Frg0AUhO+B/oflFXqLa0IrrXETSiCl&#10;5FYt1OPDfVGp+9a4a6L/vlsI5DjMzDdMtptMJy40uNayglUUgyCurG65VvBdHJavIJxH1thZJgUz&#10;OdhtHxYZptpe+Ysuua9FgLBLUUHjfZ9K6aqGDLrI9sTBO9nBoA9yqKUe8BrgppPrOE6kwZbDQoM9&#10;7RuqfvPRKChk6ca3+WMsyufqZy6T47mPj0o9PU7vGxCeJn8P39qfWsHLCv6/hB8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QLs7EAAAA2wAAAA8AAAAAAAAAAAAAAAAA&#10;nwIAAGRycy9kb3ducmV2LnhtbFBLBQYAAAAABAAEAPcAAACQAwAAAAA=&#10;">
                    <v:imagedata r:id="rId55" o:title=""/>
                  </v:shape>
                  <v:shape id="Picture 71" o:spid="_x0000_s1064" type="#_x0000_t75" style="position:absolute;left:9589;top:1280;width:1815;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k2YnEAAAA2wAAAA8AAABkcnMvZG93bnJldi54bWxEj0Frg0AUhO+B/IflBXqLa0K1xbhKSAi0&#10;x5oS6O3FfVWp+1bcTbT/vlso9DjMzDdMXs6mF3caXWdZwSaKQRDXVnfcKHg/n9bPIJxH1thbJgXf&#10;5KAsloscM20nfqN75RsRIOwyVNB6P2RSurolgy6yA3HwPu1o0Ac5NlKPOAW46eU2jlNpsOOw0OJA&#10;h5bqr+pmFFT9x7mRKV4ek+vr4ak7JUd/GZR6WM37HQhPs/8P/7VftIJkC79fwg+Q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k2YnEAAAA2wAAAA8AAAAAAAAAAAAAAAAA&#10;nwIAAGRycy9kb3ducmV2LnhtbFBLBQYAAAAABAAEAPcAAACQAwAAAAA=&#10;">
                    <v:imagedata r:id="rId56" o:title=""/>
                  </v:shape>
                  <v:shape id="Picture 70" o:spid="_x0000_s1065" type="#_x0000_t75" style="position:absolute;left:5098;top:3447;width:12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fzjLFAAAA2wAAAA8AAABkcnMvZG93bnJldi54bWxEj91qwkAUhO8LvsNyhN7VTayKxmxEFKFQ&#10;KPiD18fsMUmbPRuym5i+fbdQ6OUwM98w6WYwteipdZVlBfEkAkGcW11xoeByPrwsQTiPrLG2TAq+&#10;ycEmGz2lmGj74CP1J1+IAGGXoILS+yaR0uUlGXQT2xAH725bgz7ItpC6xUeAm1pOo2ghDVYcFkps&#10;aFdS/nXqjILrwUw/6vfZUs67/W0Vf8Z6O4uVeh4P2zUIT4P/D/+137SC+Sv8fgk/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n84yxQAAANsAAAAPAAAAAAAAAAAAAAAA&#10;AJ8CAABkcnMvZG93bnJldi54bWxQSwUGAAAAAAQABAD3AAAAkQMAAAAA&#10;">
                    <v:imagedata r:id="rId50" o:title=""/>
                  </v:shape>
                  <v:shape id="Picture 69" o:spid="_x0000_s1066" type="#_x0000_t75" style="position:absolute;left:8509;top:5060;width:3018;height:1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NHjvDAAAA2wAAAA8AAABkcnMvZG93bnJldi54bWxEj0uLAjEQhO/C/ofQC9404xMZjbKsCOJt&#10;feKtmbST2Z10hknU8d+bBcFjUVVfUbNFY0txo9oXjhX0ugkI4szpgnMF+92qMwHhA7LG0jEpeJCH&#10;xfyjNcNUuzv/0G0bchEh7FNUYEKoUil9Zsii77qKOHoXV1sMUda51DXeI9yWsp8kY2mx4LhgsKJv&#10;Q9nf9moVFMffzcgdTLI/h/56cB0ve/q0U6r92XxNQQRqwjv8aq+1gtEQ/r/EHyD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0eO8MAAADbAAAADwAAAAAAAAAAAAAAAACf&#10;AgAAZHJzL2Rvd25yZXYueG1sUEsFBgAAAAAEAAQA9wAAAI8DAAAAAA==&#10;">
                    <v:imagedata r:id="rId57" o:title=""/>
                  </v:shape>
                  <v:shape id="Picture 68" o:spid="_x0000_s1067" type="#_x0000_t75" style="position:absolute;left:3589;top:4952;width:1980;height: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XIS7EAAAA2wAAAA8AAABkcnMvZG93bnJldi54bWxEj0FrwkAUhO+C/2F5gjeziWBpo2sQUSrS&#10;gk0LXh/Z12xo9m3IbmP677uFgsdhZr5hNsVoWzFQ7xvHCrIkBUFcOd1wreDj/bh4BOEDssbWMSn4&#10;IQ/FdjrZYK7djd9oKEMtIoR9jgpMCF0upa8MWfSJ64ij9+l6iyHKvpa6x1uE21Yu0/RBWmw4Lhjs&#10;aG+o+iq/rYIDD6m8Pr0+mxd3OHflucbsclFqPht3axCBxnAP/7dPWsFqBX9f4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XIS7EAAAA2wAAAA8AAAAAAAAAAAAAAAAA&#10;nwIAAGRycy9kb3ducmV2LnhtbFBLBQYAAAAABAAEAPcAAACQAwAAAAA=&#10;">
                    <v:imagedata r:id="rId58" o:title=""/>
                  </v:shape>
                  <v:shape id="Picture 67" o:spid="_x0000_s1068" type="#_x0000_t75" style="position:absolute;left:5869;top:5060;width:2220;height: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GvqfDAAAA2wAAAA8AAABkcnMvZG93bnJldi54bWxEj8FqwzAQRO+B/IPYQC+hkRvaNLhRTBso&#10;9JRiJx+wWBvbVFoZSbXdv68CgRyHmXnD7IrJGjGQD51jBU+rDARx7XTHjYLz6fNxCyJEZI3GMSn4&#10;owDFfj7bYa7dyCUNVWxEgnDIUUEbY59LGeqWLIaV64mTd3HeYkzSN1J7HBPcGrnOso202HFaaLGn&#10;Q0v1T/VrFXzo0/dxOZXOD+65vAxhe341QamHxfT+BiLSFO/hW/tLK3jZwPVL+gF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p8MAAADbAAAADwAAAAAAAAAAAAAAAACf&#10;AgAAZHJzL2Rvd25yZXYueG1sUEsFBgAAAAAEAAQA9wAAAI8DAAAAAA==&#10;">
                    <v:imagedata r:id="rId59" o:title=""/>
                  </v:shape>
                  <v:shape id="Picture 66" o:spid="_x0000_s1069" type="#_x0000_t75" style="position:absolute;left:1669;top:6320;width:6735;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zmHbDAAAA2wAAAA8AAABkcnMvZG93bnJldi54bWxEj81qwzAQhO+FvoPYQm61nJIf41gJxRAI&#10;7alJDj0u1tY2tlZGUhynT18FAj0OM/MNU+wm04uRnG8tK5gnKQjiyuqWawXn0/41A+EDssbeMim4&#10;kYfd9vmpwFzbK3/ReAy1iBD2OSpoQhhyKX3VkEGf2IE4ej/WGQxRulpqh9cIN718S9OVNNhyXGhw&#10;oLKhqjtejIKMvu3v56rXi4v+CAvXlcYvW6VmL9P7BkSgKfyHH+2DVrBcw/1L/AF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OYdsMAAADbAAAADwAAAAAAAAAAAAAAAACf&#10;AgAAZHJzL2Rvd25yZXYueG1sUEsFBgAAAAAEAAQA9wAAAI8DAAAAAA==&#10;">
                    <v:imagedata r:id="rId60" o:title=""/>
                  </v:shape>
                  <v:shape id="Picture 65" o:spid="_x0000_s1070" type="#_x0000_t75" style="position:absolute;left:2397;top:4703;width:246;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dSszAAAAA2wAAAA8AAABkcnMvZG93bnJldi54bWxET81qwkAQvhd8h2UEL0U3FVokuooWBcH2&#10;YPQBhuyYBLOzMTuJ6dt3D4UeP77/1WZwteqpDZVnA2+zBBRx7m3FhYHr5TBdgAqCbLH2TAZ+KMBm&#10;PXpZYWr9k8/UZ1KoGMIhRQOlSJNqHfKSHIaZb4gjd/OtQ4mwLbRt8RnDXa3nSfKhHVYcG0ps6LOk&#10;/J51zsDW7ee6e/2WXf/Vdfg49adMbsZMxsN2CUpokH/xn/toDbzHsfFL/A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Z1KzMAAAADbAAAADwAAAAAAAAAAAAAAAACfAgAA&#10;ZHJzL2Rvd25yZXYueG1sUEsFBgAAAAAEAAQA9wAAAIwDAAAAAA==&#10;">
                    <v:imagedata r:id="rId61" o:title=""/>
                  </v:shape>
                  <v:shape id="Picture 64" o:spid="_x0000_s1071" type="#_x0000_t75" style="position:absolute;left:1549;top:7580;width:1995;height:1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X0YHDAAAA2wAAAA8AAABkcnMvZG93bnJldi54bWxEj0FrwkAUhO9C/8PyCr3pJgWlja6hFQpS&#10;T6btwdsz+0yC2bch+zTx37uFQo/DzHzDrPLRtepKfWg8G0hnCSji0tuGKwPfXx/TF1BBkC22nsnA&#10;jQLk64fJCjPrB97TtZBKRQiHDA3UIl2mdShrchhmviOO3sn3DiXKvtK2xyHCXaufk2ShHTYcF2rs&#10;aFNTeS4uzoCXz+Jd74ej4Hm+Ce0u1d3hx5inx/FtCUpolP/wX3trDcxf4fdL/AF6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fRgcMAAADbAAAADwAAAAAAAAAAAAAAAACf&#10;AgAAZHJzL2Rvd25yZXYueG1sUEsFBgAAAAAEAAQA9wAAAI8DAAAAAA==&#10;">
                    <v:imagedata r:id="rId62" o:title=""/>
                  </v:shape>
                  <v:shape id="Picture 63" o:spid="_x0000_s1072" type="#_x0000_t75" style="position:absolute;left:2338;top:7227;width:12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hmvjAAAAA2wAAAA8AAABkcnMvZG93bnJldi54bWxET02LwjAQvS/4H8II3ta0oqK1qYgiCAsL&#10;1mXPYzO21WZSmqjdf28OCx4f7ztd96YRD+pcbVlBPI5AEBdW11wq+DntPxcgnEfW2FgmBX/kYJ0N&#10;PlJMtH3ykR65L0UIYZeggsr7NpHSFRUZdGPbEgfuYjuDPsCulLrDZwg3jZxE0VwarDk0VNjStqLi&#10;lt+Ngt+9mXw3X9OFnN1352V8jfVmGis1GvabFQhPvX+L/90HrWAe1ocv4QfI7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CGa+MAAAADbAAAADwAAAAAAAAAAAAAAAACfAgAA&#10;ZHJzL2Rvd25yZXYueG1sUEsFBgAAAAAEAAQA9wAAAIwDAAAAAA==&#10;">
                    <v:imagedata r:id="rId50" o:title=""/>
                  </v:shape>
                  <v:shape id="Picture 62" o:spid="_x0000_s1073" type="#_x0000_t75" style="position:absolute;left:3709;top:7580;width:3735;height:1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RMBbCAAAA2wAAAA8AAABkcnMvZG93bnJldi54bWxEj0+LwjAUxO8LfofwFrytqR6KVKMshQU9&#10;ie6u50fzbOo2L7VJ//jtzYLgcZiZ3zDr7Whr0VPrK8cK5rMEBHHhdMWlgp/vr48lCB+QNdaOScGd&#10;PGw3k7c1ZtoNfKT+FEoRIewzVGBCaDIpfWHIop+5hjh6F9daDFG2pdQtDhFua7lIklRarDguGGwo&#10;N1T8nTqrAO8HvbwWl7zjzvT5sE9/z4ubUtP38XMFItAYXuFne6cVpHP4/xJ/gN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UTAWwgAAANsAAAAPAAAAAAAAAAAAAAAAAJ8C&#10;AABkcnMvZG93bnJldi54bWxQSwUGAAAAAAQABAD3AAAAjgMAAAAA&#10;">
                    <v:imagedata r:id="rId63" o:title=""/>
                  </v:shape>
                  <v:shape id="Picture 61" o:spid="_x0000_s1074" type="#_x0000_t75" style="position:absolute;left:7549;top:7580;width:121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5jkvDAAAA2wAAAA8AAABkcnMvZG93bnJldi54bWxEj91qwkAUhO+FvsNyCr0zm6b4Q3SVUigI&#10;IqjR+2P2mASzZ0N2TeLbu0Khl8PMfMMs14OpRUetqywr+IxiEMS51RUXCk7Z73gOwnlkjbVlUvAg&#10;B+vV22iJqbY9H6g7+kIECLsUFZTeN6mULi/JoItsQxy8q20N+iDbQuoW+wA3tUzieCoNVhwWSmzo&#10;p6T8drwbBbvDVV/O+1n3dfYyl9nk0ujJVqmP9+F7AcLT4P/Df+2NVjBN4PUl/AC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mOS8MAAADbAAAADwAAAAAAAAAAAAAAAACf&#10;AgAAZHJzL2Rvd25yZXYueG1sUEsFBgAAAAAEAAQA9wAAAI8DAAAAAA==&#10;">
                    <v:imagedata r:id="rId64" o:title=""/>
                  </v:shape>
                </v:group>
                <v:group id="Group 47" o:spid="_x0000_s1075" style="position:absolute;left:1549;top:1280;width:10188;height:10763" coordorigin="1549,1280" coordsize="10188,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59" o:spid="_x0000_s1076" style="position:absolute;left:7437;top:8480;width:2655;height:548;visibility:visible;mso-wrap-style:square;v-text-anchor:top" coordsize="265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GC8UA&#10;AADcAAAADwAAAGRycy9kb3ducmV2LnhtbESP3UoDMRCF7wXfIYzQG7FZeyGyNi2LVGhFFvrzAMNm&#10;3CxuJksSm/XtnQvBuxnOmXO+WW9nP6orxTQENvC4rEARd8EO3Bu4nN8enkGljGxxDEwGfijBdnN7&#10;s8bahsJHup5yrySEU40GXM5TrXXqHHlMyzARi/YZoscsa+y1jVgk3I96VVVP2uPA0uBwoldH3dfp&#10;2xt4P5TSlPt+N2X+cHF3bA9N2xqzuJubF1CZ5vxv/rveW8FfCa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cYLxQAAANwAAAAPAAAAAAAAAAAAAAAAAJgCAABkcnMv&#10;ZG93bnJldi54bWxQSwUGAAAAAAQABAD1AAAAigMAAAAA&#10;" path="m2587,427r-52,l2595,547r50,-100l2587,447r,-20xe" fillcolor="black" stroked="f">
                    <v:path arrowok="t" o:connecttype="custom" o:connectlocs="2587,8907;2535,8907;2595,9027;2645,8927;2587,8927;2587,8907" o:connectangles="0,0,0,0,0,0"/>
                  </v:shape>
                  <v:shape id="Freeform 58" o:spid="_x0000_s1077" style="position:absolute;left:7437;top:8480;width:2655;height:3563;visibility:visible;mso-wrap-style:square;v-text-anchor:top" coordsize="265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1jkMIA&#10;AADcAAAADwAAAGRycy9kb3ducmV2LnhtbERPzWoCMRC+C32HMIVepGbrQepqlKVYqEUW1D7AsBk3&#10;SzeTJUnN9u0bQehtPr7fWW9H24sr+dA5VvAyK0AQN0533Cr4Or8/v4IIEVlj75gU/FKA7eZhssZS&#10;u8RHup5iK3IIhxIVmBiHUsrQGLIYZm4gztzFeYsxQ99K7THlcNvLeVEspMWOc4PBgd4MNd+nH6vg&#10;c59Slabtboh8MH53rPdVXSv19DhWKxCRxvgvvrs/dJ4/X8LtmXy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WOQwgAAANwAAAAPAAAAAAAAAAAAAAAAAJgCAABkcnMvZG93&#10;bnJldi54bWxQSwUGAAAAAAQABAD1AAAAhwMAAAAA&#10;" path="m2587,7r,440l2602,447r,-432l2595,15r-8,-8xe" fillcolor="black" stroked="f">
                    <v:path arrowok="t" o:connecttype="custom" o:connectlocs="2587,358777;2587,377379;2602,377379;2602,359115;2595,359115;2587,358777" o:connectangles="0,0,0,0,0,0"/>
                  </v:shape>
                  <v:shape id="Freeform 57" o:spid="_x0000_s1078" style="position:absolute;left:7437;top:8480;width:2655;height:548;visibility:visible;mso-wrap-style:square;v-text-anchor:top" coordsize="265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c0MQA&#10;AADcAAAADwAAAGRycy9kb3ducmV2LnhtbESP0UoDMRBF3wX/IYzgi9isClLWpmWRFlqRhbZ+wLAZ&#10;N4ubyZLEZv1750HwbYZ7594zq83sR3WhmIbABh4WFSjiLtiBewMf5939ElTKyBbHwGTghxJs1tdX&#10;K6xtKHykyyn3SkI41WjA5TzVWqfOkce0CBOxaJ8hesyyxl7biEXC/agfq+pZexxYGhxO9Oqo+zp9&#10;ewNvh1Kactdvp8zvLm6P7aFpW2Nub+bmBVSmOf+b/673VvCfBF+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XNDEAAAA3AAAAA8AAAAAAAAAAAAAAAAAmAIAAGRycy9k&#10;b3ducmV2LnhtbFBLBQYAAAAABAAEAPUAAACJAwAAAAA=&#10;" path="m2655,427r-53,l2602,447r43,l2655,427xe" fillcolor="black" stroked="f">
                    <v:path arrowok="t" o:connecttype="custom" o:connectlocs="2655,8907;2602,8907;2602,8927;2645,8927;2655,8907" o:connectangles="0,0,0,0,0"/>
                  </v:shape>
                  <v:shape id="Freeform 56" o:spid="_x0000_s1079" style="position:absolute;left:7437;top:8480;width:2655;height:548;visibility:visible;mso-wrap-style:square;v-text-anchor:top" coordsize="265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5S8IA&#10;AADcAAAADwAAAGRycy9kb3ducmV2LnhtbERP3WrCMBS+F/YO4Qx2IzN1whjVKGU4mCIF3R7g0Byb&#10;suakJJnp3t4Iwu7Ox/d7VpvR9uJCPnSOFcxnBQjixumOWwXfXx/PbyBCRNbYOyYFfxRgs36YrLDU&#10;LvGRLqfYihzCoUQFJsahlDI0hiyGmRuIM3d23mLM0LdSe0w53PbypShepcWOc4PBgd4NNT+nX6tg&#10;v0upStN2O0Q+GL891ruqrpV6ehyrJYhIY/wX392fOs9fzOH2TL5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lLwgAAANwAAAAPAAAAAAAAAAAAAAAAAJgCAABkcnMvZG93&#10;bnJldi54bWxQSwUGAAAAAAQABAD1AAAAhwMAAAAA&#10;" path="m2602,l,,,15r2587,l2587,7r15,l2602,xe" fillcolor="black" stroked="f">
                    <v:path arrowok="t" o:connecttype="custom" o:connectlocs="2602,8480;0,8480;0,8495;2587,8495;2587,8487;2602,8487;2602,8480" o:connectangles="0,0,0,0,0,0,0"/>
                  </v:shape>
                  <v:shape id="Freeform 55" o:spid="_x0000_s1080" style="position:absolute;left:7437;top:8480;width:2655;height:548;visibility:visible;mso-wrap-style:square;v-text-anchor:top" coordsize="265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nPMIA&#10;AADcAAAADwAAAGRycy9kb3ducmV2LnhtbERP3WrCMBS+F/YO4Qx2IzOdwpBqlDIczCEFdQ9waI5N&#10;WXNSksx0b78Iwu7Ox/d71tvR9uJKPnSOFbzMChDEjdMdtwq+zu/PSxAhImvsHZOCXwqw3TxM1lhq&#10;l/hI11NsRQ7hUKICE+NQShkaQxbDzA3Embs4bzFm6FupPaYcbns5L4pXabHj3GBwoDdDzffpxyr4&#10;3KdUpWm7GyIfjN8d631V10o9PY7VCkSkMf6L7+4Pnecv5nB7Jl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Gc8wgAAANwAAAAPAAAAAAAAAAAAAAAAAJgCAABkcnMvZG93&#10;bnJldi54bWxQSwUGAAAAAAQABAD1AAAAhwMAAAAA&#10;" path="m2602,7r-15,l2595,15r7,l2602,7xe" fillcolor="black" stroked="f">
                    <v:path arrowok="t" o:connecttype="custom" o:connectlocs="2602,8487;2587,8487;2595,8495;2602,8495;2602,8487" o:connectangles="0,0,0,0,0"/>
                  </v:shape>
                  <v:shape id="Picture 54" o:spid="_x0000_s1081" type="#_x0000_t75" style="position:absolute;left:4618;top:6043;width:120;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M2irDAAAA3AAAAA8AAABkcnMvZG93bnJldi54bWxET8lqwzAQvQfyD2IKvSVyYyjBiRJCNppT&#10;U7eHHAdraru2RkZSbPfvq0Kht3m8ddbb0bSiJ+drywqe5gkI4sLqmksFH++n2RKED8gaW8uk4Js8&#10;bDfTyRozbQd+oz4PpYgh7DNUUIXQZVL6oiKDfm474sh9WmcwROhKqR0OMdy0cpEkz9JgzbGhwo72&#10;FRVNfjcKvob7wTfuckjP1xtdjou+dc2rUo8P424FItAY/sV/7hcd56cp/D4TL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zaKsMAAADcAAAADwAAAAAAAAAAAAAAAACf&#10;AgAAZHJzL2Rvd25yZXYueG1sUEsFBgAAAAAEAAQA9wAAAI8DAAAAAA==&#10;">
                    <v:imagedata r:id="rId65" o:title=""/>
                  </v:shape>
                  <v:shape id="Picture 53" o:spid="_x0000_s1082" type="#_x0000_t75" style="position:absolute;left:2338;top:5967;width:12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Cq6zBAAAA3AAAAA8AAABkcnMvZG93bnJldi54bWxET9tqwkAQfRf6D8sUfNNNtYikriJFwUdv&#10;HzDNjkkwO5tk1iTt17uFQt/mcK6z2gyuUh21Uno28DZNQBFn3pacG7he9pMlKAnIFivPZOCbBDbr&#10;l9EKU+t7PlF3DrmKISwpGihCqFOtJSvIoUx9TRy5m28dhgjbXNsW+xjuKj1LkoV2WHJsKLCmz4Ky&#10;+/nhDDTLTnby6HfH7PAza6S5neZfnTHj12H7ASrQEP7Ff+6DjfPn7/D7TLxAr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Cq6zBAAAA3AAAAA8AAAAAAAAAAAAAAAAAnwIA&#10;AGRycy9kb3ducmV2LnhtbFBLBQYAAAAABAAEAPcAAACNAwAAAAA=&#10;">
                    <v:imagedata r:id="rId66" o:title=""/>
                  </v:shape>
                  <v:shape id="Picture 52" o:spid="_x0000_s1083" type="#_x0000_t75" style="position:absolute;left:7978;top:7227;width:12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S7MnFAAAA3AAAAA8AAABkcnMvZG93bnJldi54bWxET01Lw0AQvRf8D8sIXkq7aUVb0m6CioIe&#10;KjQp9Tpmp0k0OxuzaxL/vSsIvc3jfc42HU0jeupcbVnBYh6BIC6srrlUcMifZmsQziNrbCyTgh9y&#10;kCYXky3G2g68pz7zpQgh7GJUUHnfxlK6oiKDbm5b4sCdbGfQB9iVUnc4hHDTyGUU3UqDNYeGClt6&#10;qKj4zL6NgkfzMt19DNn7a79/y+V9fVwtvpZKXV2OdxsQnkZ/Fv+7n3WYf30Df8+EC2Ty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kuzJxQAAANwAAAAPAAAAAAAAAAAAAAAA&#10;AJ8CAABkcnMvZG93bnJldi54bWxQSwUGAAAAAAQABAD3AAAAkQMAAAAA&#10;">
                    <v:imagedata r:id="rId47" o:title=""/>
                  </v:shape>
                  <v:shape id="Picture 51" o:spid="_x0000_s1084" type="#_x0000_t75" style="position:absolute;left:8989;top:6996;width:2748;height:1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XAQvDAAAA3AAAAA8AAABkcnMvZG93bnJldi54bWxET0trwkAQvhf8D8sI3urGCmpSV5FCRbzV&#10;x8HbsDtN0mZn0+yaRH99Vyj0Nh/fc5br3laipcaXjhVMxgkIYu1MybmC0/H9eQHCB2SDlWNScCMP&#10;69XgaYmZcR1/UHsIuYgh7DNUUIRQZ1J6XZBFP3Y1ceQ+XWMxRNjk0jTYxXBbyZckmUmLJceGAmt6&#10;K0h/H65WQbe16YV+0nR+3rurbvX9bsOXUqNhv3kFEagP/+I/987E+dMZPJ6JF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cBC8MAAADcAAAADwAAAAAAAAAAAAAAAACf&#10;AgAAZHJzL2Rvd25yZXYueG1sUEsFBgAAAAAEAAQA9wAAAI8DAAAAAA==&#10;">
                    <v:imagedata r:id="rId67" o:title=""/>
                  </v:shape>
                  <v:shape id="Picture 50" o:spid="_x0000_s1085" type="#_x0000_t75" style="position:absolute;left:2698;top:2187;width:12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GUfbCAAAA3AAAAA8AAABkcnMvZG93bnJldi54bWxET02LwjAQvQv+hzCCN03rqqvVKLIiLAiC&#10;7rLnsRnbajMpTdTuvzeC4G0e73Pmy8aU4ka1KywriPsRCOLU6oIzBb8/m94EhPPIGkvLpOCfHCwX&#10;7dYcE23vvKfbwWcihLBLUEHufZVI6dKcDLq+rYgDd7K1QR9gnUld4z2Em1IOomgsDRYcGnKs6Cun&#10;9HK4GgV/GzPYldvhRI6u6+M0Psd6NYyV6naa1QyEp8a/xS/3tw7zPz7h+Uy4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BlH2wgAAANwAAAAPAAAAAAAAAAAAAAAAAJ8C&#10;AABkcnMvZG93bnJldi54bWxQSwUGAAAAAAQABAD3AAAAjgMAAAAA&#10;">
                    <v:imagedata r:id="rId50" o:title=""/>
                  </v:shape>
                  <v:shape id="Picture 49" o:spid="_x0000_s1086" type="#_x0000_t75" style="position:absolute;left:1549;top:2540;width:2340;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H0JHEAAAA3AAAAA8AAABkcnMvZG93bnJldi54bWxEj0FLAzEQhe9C/0OYgjebVVFk27RIoeBJ&#10;aS2it2Ez3ex2M1k2sYn/3jkI3mZ4b977ZrUpflAXmmIX2MDtogJF3ATbcWvg+L67eQIVE7LFITAZ&#10;+KEIm/XsaoW1DZn3dDmkVkkIxxoNuJTGWuvYOPIYF2EkFu0UJo9J1qnVdsIs4X7Qd1X1qD12LA0O&#10;R9o6as6Hb2+gd6W8fZ57n+0H59z7/evXgzPmel6el6ASlfRv/rt+sYJ/L7TyjEy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H0JHEAAAA3AAAAA8AAAAAAAAAAAAAAAAA&#10;nwIAAGRycy9kb3ducmV2LnhtbFBLBQYAAAAABAAEAPcAAACQAwAAAAA=&#10;">
                    <v:imagedata r:id="rId68" o:title=""/>
                  </v:shape>
                  <v:shape id="Picture 48" o:spid="_x0000_s1087" type="#_x0000_t75" style="position:absolute;left:1789;top:1280;width:1995;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VYgTDAAAA3AAAAA8AAABkcnMvZG93bnJldi54bWxET0trAjEQvgv9D2EK3jRbX9StUXwgeKgV&#10;7R56HDbj7tLNZEmirv/eFITe5uN7zmzRmlpcyfnKsoK3fgKCOLe64kJB9r3tvYPwAVljbZkU3MnD&#10;Yv7SmWGq7Y2PdD2FQsQQ9ikqKENoUil9XpJB37cNceTO1hkMEbpCaoe3GG5qOUiSiTRYcWwosaF1&#10;Sfnv6WIUjH42X8dVcd9Ps8PkwGfnP8eZV6r72i4/QARqw7/46d7pOH84hb9n4gV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1ViBMMAAADcAAAADwAAAAAAAAAAAAAAAACf&#10;AgAAZHJzL2Rvd25yZXYueG1sUEsFBgAAAAAEAAQA9wAAAI8DAAAAAA==&#10;">
                    <v:imagedata r:id="rId69" o:title=""/>
                  </v:shape>
                </v:group>
                <v:group id="Group 39" o:spid="_x0000_s1088" style="position:absolute;left:3717;top:1767;width:600;height:120" coordorigin="3717,1767" coordsize="60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46" o:spid="_x0000_s1089" style="position:absolute;left:3717;top:1767;width:600;height:120;visibility:visible;mso-wrap-style:square;v-text-anchor:top" coordsize="6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JTMIA&#10;AADcAAAADwAAAGRycy9kb3ducmV2LnhtbERPS4vCMBC+C/6HMMJeZE0V0aUaRRYWPOzBF7LH2WZs&#10;i82kJlGrv94Igrf5+J4znTemEhdyvrSsoN9LQBBnVpecK9htfz6/QPiArLGyTApu5GE+a7emmGp7&#10;5TVdNiEXMYR9igqKEOpUSp8VZND3bE0cuYN1BkOELpfa4TWGm0oOkmQkDZYcGwqs6bug7Lg5GwXd&#10;w3L8a/7z0X3n7J9ZVbSXp65SH51mMQERqAlv8cu91HH+sA/PZ+IF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8slMwgAAANwAAAAPAAAAAAAAAAAAAAAAAJgCAABkcnMvZG93&#10;bnJldi54bWxQSwUGAAAAAAQABAD1AAAAhwMAAAAA&#10;" path="m120,l,60r120,60l120,68r-20,l100,53r20,l120,xe" fillcolor="black" stroked="f">
                    <v:path arrowok="t" o:connecttype="custom" o:connectlocs="120,1767;0,1827;120,1887;120,1835;100,1835;100,1820;120,1820;120,1767" o:connectangles="0,0,0,0,0,0,0,0"/>
                  </v:shape>
                  <v:shape id="Freeform 45" o:spid="_x0000_s1090" style="position:absolute;left:3717;top:1767;width:600;height:120;visibility:visible;mso-wrap-style:square;v-text-anchor:top" coordsize="6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XO8QA&#10;AADcAAAADwAAAGRycy9kb3ducmV2LnhtbERPTWvCQBC9F/oflil4Ed00iJXUVaRQyMFDq1I8jtkx&#10;Cc3Oxt1tkvrru4LQ2zze5yzXg2lER87XlhU8TxMQxIXVNZcKDvv3yQKED8gaG8uk4Jc8rFePD0vM&#10;tO35k7pdKEUMYZ+hgiqENpPSFxUZ9FPbEkfubJ3BEKErpXbYx3DTyDRJ5tJgzbGhwpbeKiq+dz9G&#10;wficv2zNqZxfD84ezUdDX/IyVmr0NGxeQQQawr/47s51nD9L4fZMv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gVzvEAAAA3AAAAA8AAAAAAAAAAAAAAAAAmAIAAGRycy9k&#10;b3ducmV2LnhtbFBLBQYAAAAABAAEAPUAAACJAwAAAAA=&#10;" path="m120,53r-20,l100,68r20,l120,53xe" fillcolor="black" stroked="f">
                    <v:path arrowok="t" o:connecttype="custom" o:connectlocs="120,1820;100,1820;100,1835;120,1835;120,1820" o:connectangles="0,0,0,0,0"/>
                  </v:shape>
                  <v:shape id="Freeform 44" o:spid="_x0000_s1091" style="position:absolute;left:3717;top:1767;width:600;height:120;visibility:visible;mso-wrap-style:square;v-text-anchor:top" coordsize="6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yoMMA&#10;AADcAAAADwAAAGRycy9kb3ducmV2LnhtbERPTWsCMRC9F/wPYQQvolltUVmNIoLgoYdWRTyOm3F3&#10;cTNZk6jb/vqmIHibx/uc2aIxlbiT86VlBYN+AoI4s7rkXMF+t+5NQPiArLGyTAp+yMNi3nqbYart&#10;g7/pvg25iCHsU1RQhFCnUvqsIIO+b2viyJ2tMxgidLnUDh8x3FRymCQjabDk2FBgTauCssv2ZhR0&#10;z5vxpznlo9+9s0fzVdFBXrtKddrNcgoiUBNe4qd7o+P8j3f4fyZ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yoMMAAADcAAAADwAAAAAAAAAAAAAAAACYAgAAZHJzL2Rv&#10;d25yZXYueG1sUEsFBgAAAAAEAAQA9QAAAIgDAAAAAA==&#10;" path="m600,53r-480,l120,68r480,l600,53xe" fillcolor="black" stroked="f">
                    <v:path arrowok="t" o:connecttype="custom" o:connectlocs="600,1820;120,1820;120,1835;600,1835;600,1820" o:connectangles="0,0,0,0,0"/>
                  </v:shape>
                  <v:shape id="Picture 43" o:spid="_x0000_s1092" type="#_x0000_t75" style="position:absolute;left:8217;top:3447;width:12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uturDAAAA3AAAAA8AAABkcnMvZG93bnJldi54bWxET01rwkAQvQv+h2UEL6Vu1FokuoqKFS8V&#10;tAU9DtkxiWZnY3bV+O+7QsHbPN7njKe1KcSNKpdbVtDtRCCIE6tzThX8/ny9D0E4j6yxsEwKHuRg&#10;Omk2xhhre+ct3XY+FSGEXYwKMu/LWEqXZGTQdWxJHLijrQz6AKtU6grvIdwUshdFn9JgzqEhw5IW&#10;GSXn3dUoSPeIb/vLejPHqL9Z5Yfv03zplWq36tkIhKfav8T/7rUO8z8G8HwmXCA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626sMAAADcAAAADwAAAAAAAAAAAAAAAACf&#10;AgAAZHJzL2Rvd25yZXYueG1sUEsFBgAAAAAEAAQA9wAAAI8DAAAAAA==&#10;">
                    <v:imagedata r:id="rId70" o:title=""/>
                  </v:shape>
                  <v:shape id="Picture 42" o:spid="_x0000_s1093" type="#_x0000_t75" style="position:absolute;left:5337;top:7227;width:12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bSae/AAAA3AAAAA8AAABkcnMvZG93bnJldi54bWxEj80KwjAQhO+C7xBW8Kap4h/VKCIKgier&#10;D7A0a1psNqWJWt/eCIK3XWbm29nVprWVeFLjS8cKRsMEBHHudMlGwfVyGCxA+ICssXJMCt7kYbPu&#10;dlaYavfiMz2zYESEsE9RQRFCnUrp84Is+qGriaN2c43FENfGSN3gK8JtJcdJMpMWS44XCqxpV1B+&#10;zx42UnB+8qOdmV/35naYeJM5OX0r1e+12yWIQG34m3/po471JzP4PhMn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20mnvwAAANwAAAAPAAAAAAAAAAAAAAAAAJ8CAABk&#10;cnMvZG93bnJldi54bWxQSwUGAAAAAAQABAD3AAAAiwMAAAAA&#10;">
                    <v:imagedata r:id="rId71" o:title=""/>
                  </v:shape>
                  <v:shape id="Picture 41" o:spid="_x0000_s1094" type="#_x0000_t75" style="position:absolute;left:3357;top:5368;width:2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5HHrEAAAA3AAAAA8AAABkcnMvZG93bnJldi54bWxET0tqwzAQ3Qd6BzGFbkIi59MkuJFNKYR2&#10;kSzi5gATayqbWiNjqbZ7+6oQyG4e7zv7fLSN6KnztWMFi3kCgrh0umaj4PJ5mO1A+ICssXFMCn7J&#10;Q549TPaYajfwmfoiGBFD2KeooAqhTaX0ZUUW/dy1xJH7cp3FEGFnpO5wiOG2kcsk2UiLNceGClt6&#10;q6j8Ln6sAj6YYbeQ18tqWiz7lXn2p+L9qNTT4/j6AiLQGO7im/tDx/nrLfw/Ey+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5HHrEAAAA3AAAAA8AAAAAAAAAAAAAAAAA&#10;nwIAAGRycy9kb3ducmV2LnhtbFBLBQYAAAAABAAEAPcAAACQAwAAAAA=&#10;">
                    <v:imagedata r:id="rId72" o:title=""/>
                  </v:shape>
                  <v:shape id="Picture 40" o:spid="_x0000_s1095" type="#_x0000_t75" style="position:absolute;left:5517;top:5367;width:36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WCdHDAAAA3AAAAA8AAABkcnMvZG93bnJldi54bWxEj0FrwkAQhe9C/8Myhd50Yy2SpK5SCkXp&#10;zcQfMGSnSTA7G7Krrv++cxC8zfDevPfNZpfcoK40hd6zgeUiA0XceNtza+BU/8xzUCEiWxw8k4E7&#10;BdhtX2YbLK2/8ZGuVWyVhHAo0UAX41hqHZqOHIaFH4lF+/OTwyjr1Go74U3C3aDfs2ytHfYsDR2O&#10;9N1Rc64uzkBeuPw4rpq0rosUDpei+nX7uzFvr+nrE1SkFJ/mx/XBCv6H0MozMoH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J0cMAAADcAAAADwAAAAAAAAAAAAAAAACf&#10;AgAAZHJzL2Rvd25yZXYueG1sUEsFBgAAAAAEAAQA9wAAAI8DAAAAAA==&#10;">
                    <v:imagedata r:id="rId73" o:title=""/>
                  </v:shape>
                </v:group>
                <v:group id="Group 34" o:spid="_x0000_s1096" style="position:absolute;left:9899;top:6456;width:120;height:548" coordorigin="9899,6456" coordsize="120,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38" o:spid="_x0000_s1097" style="position:absolute;left:9899;top:6456;width:120;height:548;visibility:visible;mso-wrap-style:square;v-text-anchor:top" coordsize="12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bhcUA&#10;AADcAAAADwAAAGRycy9kb3ducmV2LnhtbESPQUsDMRCF7wX/QxjBW5tYsZS1adHi0gpeWlfocdiM&#10;u4ubyZLEdvvvnYPgbYb35r1vVpvR9+pMMXWBLdzPDCjiOriOGwvVRzldgkoZ2WEfmCxcKcFmfTNZ&#10;YeHChQ90PuZGSQinAi20OQ+F1qluyWOahYFYtK8QPWZZY6NdxIuE+17PjVlojx1LQ4sDbVuqv48/&#10;3sKiPpWf5qU88d5Uw/tDen3bxcrau9vx+QlUpjH/m/+u907wHwV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VuFxQAAANwAAAAPAAAAAAAAAAAAAAAAAJgCAABkcnMv&#10;ZG93bnJldi54bWxQSwUGAAAAAAQABAD1AAAAigMAAAAA&#10;" path="m53,428l,428,60,548,110,448r-57,l53,428xe" fillcolor="black" stroked="f">
                    <v:path arrowok="t" o:connecttype="custom" o:connectlocs="53,6884;0,6884;60,7004;110,6904;53,6904;53,6884" o:connectangles="0,0,0,0,0,0"/>
                  </v:shape>
                  <v:shape id="Freeform 37" o:spid="_x0000_s1098" style="position:absolute;left:9899;top:6456;width:120;height:548;visibility:visible;mso-wrap-style:square;v-text-anchor:top" coordsize="12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HsIA&#10;AADcAAAADwAAAGRycy9kb3ducmV2LnhtbERPTWsCMRC9F/wPYQRvNdGiyGqUKi5a6EW7BY/DZtxd&#10;upksSarrv28Khd7m8T5nteltK27kQ+NYw2SsQBCXzjRcaSg+8ucFiBCRDbaOScODAmzWg6cVZsbd&#10;+US3c6xECuGQoYY6xi6TMpQ1WQxj1xEn7uq8xZigr6TxeE/htpVTpebSYsOpocaOdjWVX+dvq2Fe&#10;XvJPtc0vfFRF9/4S9m8HX2g9GvavSxCR+vgv/nMfTZo/m8DvM+k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f4ewgAAANwAAAAPAAAAAAAAAAAAAAAAAJgCAABkcnMvZG93&#10;bnJldi54bWxQSwUGAAAAAAQABAD1AAAAhwMAAAAA&#10;" path="m68,427r-15,1l53,448r15,-1l68,427xe" fillcolor="black" stroked="f">
                    <v:path arrowok="t" o:connecttype="custom" o:connectlocs="68,6883;53,6884;53,6904;68,6903;68,6883" o:connectangles="0,0,0,0,0"/>
                  </v:shape>
                  <v:shape id="Freeform 36" o:spid="_x0000_s1099" style="position:absolute;left:9899;top:6456;width:120;height:548;visibility:visible;mso-wrap-style:square;v-text-anchor:top" coordsize="12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gacIA&#10;AADcAAAADwAAAGRycy9kb3ducmV2LnhtbERPTWsCMRC9F/ofwgjeNNFSkdUorbio4EW7BY/DZtxd&#10;upksSarbf28Khd7m8T5nue5tK27kQ+NYw2SsQBCXzjRcaSg+8tEcRIjIBlvHpOGHAqxXz09LzIy7&#10;84lu51iJFMIhQw11jF0mZShrshjGriNO3NV5izFBX0nj8Z7CbSunSs2kxYZTQ40dbWoqv87fVsOs&#10;vOSf6j2/8F4V3fElbA87X2g9HPRvCxCR+vgv/nPvTZr/OoXf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BpwgAAANwAAAAPAAAAAAAAAAAAAAAAAJgCAABkcnMvZG93&#10;bnJldi54bWxQSwUGAAAAAAQABAD1AAAAhwMAAAAA&#10;" path="m120,427r-52,l68,447r-15,1l110,448r10,-21xe" fillcolor="black" stroked="f">
                    <v:path arrowok="t" o:connecttype="custom" o:connectlocs="120,6883;68,6883;68,6903;53,6904;110,6904;120,6883" o:connectangles="0,0,0,0,0,0"/>
                  </v:shape>
                  <v:shape id="Freeform 35" o:spid="_x0000_s1100" style="position:absolute;left:9899;top:6456;width:120;height:548;visibility:visible;mso-wrap-style:square;v-text-anchor:top" coordsize="12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F8sIA&#10;AADcAAAADwAAAGRycy9kb3ducmV2LnhtbERPTWsCMRC9F/ofwgi91URFkdUorbjUQi/aLXgcNuPu&#10;0s1kSaKu/74RhN7m8T5nue5tKy7kQ+NYw2ioQBCXzjRcaSi+89c5iBCRDbaOScONAqxXz09LzIy7&#10;8p4uh1iJFMIhQw11jF0mZShrshiGriNO3Ml5izFBX0nj8ZrCbSvHSs2kxYZTQ40dbWoqfw9nq2FW&#10;HvMf9Z4feaeK7msStp8fvtD6ZdC/LUBE6uO/+OHemTR/OoH7M+kC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8XywgAAANwAAAAPAAAAAAAAAAAAAAAAAJgCAABkcnMvZG93&#10;bnJldi54bWxQSwUGAAAAAAQABAD1AAAAhwMAAAAA&#10;" path="m67,l52,r1,428l68,427,67,xe" fillcolor="black" stroked="f">
                    <v:path arrowok="t" o:connecttype="custom" o:connectlocs="67,6456;52,6456;53,6884;68,6883;67,6456" o:connectangles="0,0,0,0,0"/>
                  </v:shape>
                </v:group>
                <v:group id="Group 32" o:spid="_x0000_s1101" style="position:absolute;left:1077;top:1173;width:450;height:3780" coordorigin="1077,1173" coordsize="450,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33" o:spid="_x0000_s1102" style="position:absolute;left:1077;top:1173;width:450;height:3780;visibility:visible;mso-wrap-style:square;v-text-anchor:top" coordsize="45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88c8UA&#10;AADcAAAADwAAAGRycy9kb3ducmV2LnhtbESPQWsCMRCF7wX/Q5iCt5pVsLRboxRR8SCCuz14HJLp&#10;7uJmsiZR139vCkJvM7z3vnkzW/S2FVfyoXGsYDzKQBBrZxquFPyU67cPECEiG2wdk4I7BVjMBy8z&#10;zI278YGuRaxEgnDIUUEdY5dLGXRNFsPIdcRJ+3XeYkyrr6TxeEtw28pJlr1Liw2nCzV2tKxJn4qL&#10;TZSzLv3Bf253G388nlf71p3uY6WGr/33F4hIffw3P9Nbk+pPp/D3TJp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zxzxQAAANwAAAAPAAAAAAAAAAAAAAAAAJgCAABkcnMv&#10;ZG93bnJldi54bWxQSwUGAAAAAAQABAD1AAAAigMAAAAA&#10;" path="m450,3780r-60,-11l336,3737r-45,-49l256,3624r-23,-75l225,3465r,-1260l217,2122r-23,-76l159,1983r-45,-50l60,1902,,1890r60,-11l114,1847r45,-49l194,1734r23,-75l225,1575r,-1260l233,232r23,-76l291,93,336,43,390,12,450,e" filled="f">
                    <v:path arrowok="t" o:connecttype="custom" o:connectlocs="450,4953;390,4942;336,4910;291,4861;256,4797;233,4722;225,4638;225,3378;217,3295;194,3219;159,3156;114,3106;60,3075;0,3063;60,3052;114,3020;159,2971;194,2907;217,2832;225,2748;225,1488;233,1405;256,1329;291,1266;336,1216;390,1185;450,1173" o:connectangles="0,0,0,0,0,0,0,0,0,0,0,0,0,0,0,0,0,0,0,0,0,0,0,0,0,0,0"/>
                  </v:shape>
                </v:group>
                <v:group id="Group 30" o:spid="_x0000_s1103" style="position:absolute;left:957;top:5199;width:570;height:5113" coordorigin="957,5199" coordsize="570,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31" o:spid="_x0000_s1104" style="position:absolute;left:957;top:5199;width:570;height:5113;visibility:visible;mso-wrap-style:square;v-text-anchor:top" coordsize="570,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UScIA&#10;AADcAAAADwAAAGRycy9kb3ducmV2LnhtbERPTWvCQBC9C/6HZQRvdaO0WqOraKESyEVtqR6H7JgE&#10;s7Mhu2r8965Q8DaP9znzZWsqcaXGlZYVDAcRCOLM6pJzBb8/32+fIJxH1lhZJgV3crBcdDtzjLW9&#10;8Y6ue5+LEMIuRgWF93UspcsKMugGtiYO3Mk2Bn2ATS51g7cQbio5iqKxNFhyaCiwpq+CsvP+YhRo&#10;m2bJdHN4b9fH0fYgN2lCf6lS/V67moHw1PqX+N+d6DD/YwL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dRJwgAAANwAAAAPAAAAAAAAAAAAAAAAAJgCAABkcnMvZG93&#10;bnJldi54bWxQSwUGAAAAAAQABAD1AAAAhwMAAAAA&#10;" path="m570,5113l459,5080r-48,-39l368,4989r-34,-63l307,4853r-16,-80l285,4687r,-1704l279,2897r-16,-80l236,2745r-34,-63l159,2630r-48,-40l,2557r57,-9l159,2484r43,-52l236,2369r27,-72l279,2217r6,-86l285,426r6,-85l307,261r27,-73l368,125,411,73,459,34,513,9,570,e" filled="f">
                    <v:path arrowok="t" o:connecttype="custom" o:connectlocs="570,10312;459,10279;411,10240;368,10188;334,10125;307,10052;291,9972;285,9886;285,8182;279,8096;263,8016;236,7944;202,7881;159,7829;111,7789;0,7756;57,7747;159,7683;202,7631;236,7568;263,7496;279,7416;285,7330;285,5625;291,5540;307,5460;334,5387;368,5324;411,5272;459,5233;513,5208;570,5199" o:connectangles="0,0,0,0,0,0,0,0,0,0,0,0,0,0,0,0,0,0,0,0,0,0,0,0,0,0,0,0,0,0,0,0"/>
                  </v:shape>
                </v:group>
                <w10:wrap anchorx="page"/>
              </v:group>
            </w:pict>
          </mc:Fallback>
        </mc:AlternateContent>
      </w:r>
      <w:r>
        <w:rPr>
          <w:noProof/>
          <w:lang w:val="en-GB" w:eastAsia="en-GB"/>
        </w:rPr>
        <mc:AlternateContent>
          <mc:Choice Requires="wps">
            <w:drawing>
              <wp:anchor distT="0" distB="0" distL="114300" distR="114300" simplePos="0" relativeHeight="503281464" behindDoc="0" locked="0" layoutInCell="1" allowOverlap="1" wp14:anchorId="78EDED43" wp14:editId="5AB4262A">
                <wp:simplePos x="0" y="0"/>
                <wp:positionH relativeFrom="page">
                  <wp:posOffset>3398520</wp:posOffset>
                </wp:positionH>
                <wp:positionV relativeFrom="paragraph">
                  <wp:posOffset>132080</wp:posOffset>
                </wp:positionV>
                <wp:extent cx="2733675" cy="440690"/>
                <wp:effectExtent l="0" t="0" r="28575" b="16510"/>
                <wp:wrapNone/>
                <wp:docPr id="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40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3129" w:rsidRDefault="00953129" w:rsidP="00FC7789">
                            <w:pPr>
                              <w:spacing w:before="73"/>
                              <w:ind w:left="3"/>
                              <w:jc w:val="center"/>
                              <w:rPr>
                                <w:rFonts w:ascii="Times New Roman" w:eastAsia="Times New Roman" w:hAnsi="Times New Roman" w:cs="Times New Roman"/>
                                <w:sz w:val="46"/>
                                <w:szCs w:val="46"/>
                              </w:rPr>
                            </w:pPr>
                            <w:r>
                              <w:rPr>
                                <w:rFonts w:ascii="Times New Roman"/>
                                <w:sz w:val="46"/>
                              </w:rPr>
                              <w:t>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left:0;text-align:left;margin-left:267.6pt;margin-top:10.4pt;width:215.25pt;height:34.7pt;z-index:503281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" filled="f">
                <v:textbox inset="0,0,0,0">
                  <w:txbxContent>
                    <w:p w:rsidR="00953129" w:rsidRDefault="00953129" w:rsidP="00FC7789">
                      <w:pPr>
                        <w:spacing w:before="73"/>
                        <w:ind w:left="3"/>
                        <w:jc w:val="center"/>
                        <w:rPr>
                          <w:rFonts w:ascii="Times New Roman" w:eastAsia="Times New Roman" w:hAnsi="Times New Roman" w:cs="Times New Roman"/>
                          <w:sz w:val="46"/>
                          <w:szCs w:val="46"/>
                        </w:rPr>
                      </w:pPr>
                      <w:r>
                        <w:rPr>
                          <w:rFonts w:ascii="Times New Roman"/>
                          <w:sz w:val="46"/>
                        </w:rPr>
                        <w:t>Child</w:t>
                      </w:r>
                    </w:p>
                  </w:txbxContent>
                </v:textbox>
                <w10:wrap anchorx="page"/>
              </v:shape>
            </w:pict>
          </mc:Fallback>
        </mc:AlternateContent>
      </w:r>
      <w:r w:rsidR="00FC7789">
        <w:rPr>
          <w:rFonts w:ascii="Arial" w:eastAsia="Arial" w:hAnsi="Arial" w:cs="Arial"/>
          <w:sz w:val="20"/>
          <w:szCs w:val="20"/>
        </w:rPr>
        <w:t xml:space="preserve"> MASH – Multi agency safeguarding hub CRT – Children’s reception</w:t>
      </w:r>
      <w:r w:rsidR="00FC7789">
        <w:rPr>
          <w:rFonts w:ascii="Arial" w:eastAsia="Arial" w:hAnsi="Arial" w:cs="Arial"/>
          <w:spacing w:val="-11"/>
          <w:sz w:val="20"/>
          <w:szCs w:val="20"/>
        </w:rPr>
        <w:t xml:space="preserve"> </w:t>
      </w:r>
      <w:r w:rsidR="00FC7789">
        <w:rPr>
          <w:rFonts w:ascii="Arial" w:eastAsia="Arial" w:hAnsi="Arial" w:cs="Arial"/>
          <w:sz w:val="20"/>
          <w:szCs w:val="20"/>
        </w:rPr>
        <w:t>team</w:t>
      </w:r>
    </w:p>
    <w:p w:rsidR="00FC7789" w:rsidRDefault="00FC7789" w:rsidP="00FC7789">
      <w:pPr>
        <w:ind w:left="437" w:right="2579"/>
        <w:rPr>
          <w:rFonts w:ascii="Arial" w:eastAsia="Arial" w:hAnsi="Arial" w:cs="Arial"/>
          <w:sz w:val="20"/>
          <w:szCs w:val="20"/>
        </w:rPr>
      </w:pPr>
      <w:r>
        <w:rPr>
          <w:rFonts w:ascii="Arial" w:eastAsia="Arial" w:hAnsi="Arial" w:cs="Arial"/>
          <w:sz w:val="20"/>
          <w:szCs w:val="20"/>
        </w:rPr>
        <w:t>CP – Child</w:t>
      </w:r>
      <w:r>
        <w:rPr>
          <w:rFonts w:ascii="Arial" w:eastAsia="Arial" w:hAnsi="Arial" w:cs="Arial"/>
          <w:spacing w:val="-7"/>
          <w:sz w:val="20"/>
          <w:szCs w:val="20"/>
        </w:rPr>
        <w:t xml:space="preserve"> </w:t>
      </w:r>
      <w:r>
        <w:rPr>
          <w:rFonts w:ascii="Arial" w:eastAsia="Arial" w:hAnsi="Arial" w:cs="Arial"/>
          <w:sz w:val="20"/>
          <w:szCs w:val="20"/>
        </w:rPr>
        <w:t>protection</w:t>
      </w:r>
    </w:p>
    <w:p w:rsidR="00FC7789" w:rsidRDefault="00FC7789" w:rsidP="00FC7789">
      <w:pPr>
        <w:spacing w:before="7"/>
        <w:rPr>
          <w:rFonts w:ascii="Arial" w:eastAsia="Arial" w:hAnsi="Arial" w:cs="Arial"/>
          <w:sz w:val="25"/>
          <w:szCs w:val="25"/>
        </w:rPr>
      </w:pPr>
    </w:p>
    <w:p w:rsidR="00FC7789" w:rsidRDefault="00FC7789" w:rsidP="00FC7789">
      <w:pPr>
        <w:rPr>
          <w:rFonts w:ascii="Arial" w:eastAsia="Arial" w:hAnsi="Arial" w:cs="Arial"/>
          <w:sz w:val="25"/>
          <w:szCs w:val="25"/>
        </w:rPr>
        <w:sectPr w:rsidR="00FC7789">
          <w:type w:val="continuous"/>
          <w:pgSz w:w="11910" w:h="16850"/>
          <w:pgMar w:top="1040" w:right="60" w:bottom="960" w:left="520" w:header="764" w:footer="761" w:gutter="0"/>
          <w:cols w:space="720"/>
        </w:sectPr>
      </w:pPr>
    </w:p>
    <w:p w:rsidR="002F4FB5" w:rsidRDefault="002F4FB5" w:rsidP="00392355">
      <w:pPr>
        <w:ind w:left="1429" w:right="31"/>
        <w:rPr>
          <w:rFonts w:ascii="Times New Roman"/>
        </w:rPr>
      </w:pPr>
    </w:p>
    <w:p w:rsidR="00FC7789" w:rsidRDefault="00FC7789" w:rsidP="00392355">
      <w:pPr>
        <w:ind w:left="1429" w:right="31"/>
        <w:rPr>
          <w:rFonts w:ascii="Times New Roman" w:eastAsia="Times New Roman" w:hAnsi="Times New Roman" w:cs="Times New Roman"/>
        </w:rPr>
      </w:pPr>
      <w:r>
        <w:rPr>
          <w:rFonts w:ascii="Times New Roman"/>
        </w:rPr>
        <w:t>Consistent explanation</w:t>
      </w:r>
      <w:r>
        <w:rPr>
          <w:rFonts w:ascii="Times New Roman"/>
          <w:spacing w:val="-2"/>
        </w:rPr>
        <w:t xml:space="preserve"> </w:t>
      </w:r>
      <w:r>
        <w:rPr>
          <w:rFonts w:ascii="Times New Roman"/>
        </w:rPr>
        <w:t>or</w:t>
      </w:r>
    </w:p>
    <w:p w:rsidR="00FC7789" w:rsidRDefault="00FC7789" w:rsidP="00392355">
      <w:pPr>
        <w:tabs>
          <w:tab w:val="left" w:pos="1429"/>
        </w:tabs>
        <w:ind w:left="221" w:right="-16"/>
        <w:rPr>
          <w:rFonts w:ascii="Times New Roman" w:eastAsia="Times New Roman" w:hAnsi="Times New Roman" w:cs="Times New Roman"/>
        </w:rPr>
      </w:pPr>
      <w:r>
        <w:rPr>
          <w:rFonts w:ascii="Times New Roman"/>
          <w:position w:val="-14"/>
          <w:sz w:val="40"/>
        </w:rPr>
        <w:t>S</w:t>
      </w:r>
      <w:r>
        <w:rPr>
          <w:rFonts w:ascii="Times New Roman"/>
          <w:position w:val="-14"/>
          <w:sz w:val="40"/>
        </w:rPr>
        <w:tab/>
      </w:r>
      <w:r>
        <w:rPr>
          <w:rFonts w:ascii="Times New Roman"/>
        </w:rPr>
        <w:t>minor</w:t>
      </w:r>
      <w:r>
        <w:rPr>
          <w:rFonts w:ascii="Times New Roman"/>
          <w:spacing w:val="-4"/>
        </w:rPr>
        <w:t xml:space="preserve"> </w:t>
      </w:r>
      <w:r>
        <w:rPr>
          <w:rFonts w:ascii="Times New Roman"/>
        </w:rPr>
        <w:t>accident</w:t>
      </w:r>
    </w:p>
    <w:p w:rsidR="00FC7789" w:rsidRDefault="00FC7789" w:rsidP="00FC7789">
      <w:pPr>
        <w:pStyle w:val="Heading2"/>
        <w:spacing w:line="341" w:lineRule="exact"/>
        <w:ind w:right="31"/>
      </w:pPr>
      <w:r>
        <w:t>T</w:t>
      </w:r>
    </w:p>
    <w:p w:rsidR="002F4FB5" w:rsidRDefault="00FC7789" w:rsidP="00FC7789">
      <w:pPr>
        <w:spacing w:before="72"/>
        <w:ind w:left="221" w:right="-18"/>
      </w:pPr>
      <w:r>
        <w:br w:type="column"/>
      </w:r>
    </w:p>
    <w:p w:rsidR="00FC7789" w:rsidRDefault="003E7EA2" w:rsidP="00FC7789">
      <w:pPr>
        <w:spacing w:before="72"/>
        <w:ind w:left="221" w:right="-18"/>
        <w:rPr>
          <w:rFonts w:ascii="Times New Roman" w:eastAsia="Times New Roman" w:hAnsi="Times New Roman" w:cs="Times New Roman"/>
        </w:rPr>
      </w:pPr>
      <w:r>
        <w:rPr>
          <w:rFonts w:ascii="Times New Roman"/>
        </w:rPr>
        <w:t>Physical injury</w:t>
      </w:r>
      <w:r w:rsidR="00FC7789">
        <w:rPr>
          <w:rFonts w:ascii="Times New Roman"/>
        </w:rPr>
        <w:t>, neglect or emotional</w:t>
      </w:r>
      <w:r w:rsidR="00FC7789">
        <w:rPr>
          <w:rFonts w:ascii="Times New Roman"/>
          <w:spacing w:val="-3"/>
        </w:rPr>
        <w:t xml:space="preserve"> </w:t>
      </w:r>
      <w:r w:rsidR="00FC7789">
        <w:rPr>
          <w:rFonts w:ascii="Times New Roman"/>
        </w:rPr>
        <w:t>abuse</w:t>
      </w:r>
    </w:p>
    <w:p w:rsidR="002F4FB5" w:rsidRDefault="00FC7789" w:rsidP="00FC7789">
      <w:pPr>
        <w:spacing w:before="72"/>
        <w:ind w:left="221" w:right="-16"/>
      </w:pPr>
      <w:r>
        <w:br w:type="column"/>
      </w:r>
    </w:p>
    <w:p w:rsidR="00FC7789" w:rsidRDefault="00FC7789" w:rsidP="00FC7789">
      <w:pPr>
        <w:spacing w:before="72"/>
        <w:ind w:left="221" w:right="-16"/>
        <w:rPr>
          <w:rFonts w:ascii="Times New Roman" w:eastAsia="Times New Roman" w:hAnsi="Times New Roman" w:cs="Times New Roman"/>
        </w:rPr>
      </w:pPr>
      <w:r>
        <w:rPr>
          <w:rFonts w:ascii="Times New Roman"/>
        </w:rPr>
        <w:t>Disclosure</w:t>
      </w:r>
      <w:r>
        <w:rPr>
          <w:rFonts w:ascii="Times New Roman"/>
          <w:spacing w:val="-4"/>
        </w:rPr>
        <w:t xml:space="preserve"> </w:t>
      </w:r>
      <w:r>
        <w:rPr>
          <w:rFonts w:ascii="Times New Roman"/>
        </w:rPr>
        <w:t>or allegation of sexual abuse</w:t>
      </w:r>
    </w:p>
    <w:p w:rsidR="002F4FB5" w:rsidRDefault="00FC7789" w:rsidP="00FC7789">
      <w:pPr>
        <w:spacing w:before="72"/>
        <w:ind w:left="221" w:right="1007"/>
      </w:pPr>
      <w:r>
        <w:br w:type="column"/>
      </w:r>
    </w:p>
    <w:p w:rsidR="00FC7789" w:rsidRDefault="00FC7789" w:rsidP="00FC7789">
      <w:pPr>
        <w:spacing w:before="72"/>
        <w:ind w:left="221" w:right="1007"/>
        <w:rPr>
          <w:rFonts w:ascii="Times New Roman" w:eastAsia="Times New Roman" w:hAnsi="Times New Roman" w:cs="Times New Roman"/>
        </w:rPr>
      </w:pPr>
      <w:r>
        <w:rPr>
          <w:rFonts w:ascii="Times New Roman"/>
        </w:rPr>
        <w:t>Allegation against staff member</w:t>
      </w:r>
    </w:p>
    <w:p w:rsidR="00FC7789" w:rsidRDefault="00FC7789" w:rsidP="00FC7789">
      <w:pPr>
        <w:rPr>
          <w:rFonts w:ascii="Times New Roman" w:eastAsia="Times New Roman" w:hAnsi="Times New Roman" w:cs="Times New Roman"/>
        </w:rPr>
        <w:sectPr w:rsidR="00FC7789">
          <w:type w:val="continuous"/>
          <w:pgSz w:w="11910" w:h="16850"/>
          <w:pgMar w:top="1040" w:right="60" w:bottom="960" w:left="520" w:header="720" w:footer="720" w:gutter="0"/>
          <w:cols w:num="4" w:space="720" w:equalWidth="0">
            <w:col w:w="2743" w:space="985"/>
            <w:col w:w="1660" w:space="1341"/>
            <w:col w:w="1401" w:space="879"/>
            <w:col w:w="2321"/>
          </w:cols>
        </w:sectPr>
      </w:pPr>
    </w:p>
    <w:p w:rsidR="00FC7789" w:rsidRDefault="00FC7789" w:rsidP="00FC7789">
      <w:pPr>
        <w:spacing w:line="173" w:lineRule="exact"/>
        <w:ind w:left="1189" w:right="-16"/>
        <w:rPr>
          <w:rFonts w:ascii="Times New Roman" w:eastAsia="Times New Roman" w:hAnsi="Times New Roman" w:cs="Times New Roman"/>
        </w:rPr>
      </w:pPr>
      <w:r>
        <w:rPr>
          <w:rFonts w:ascii="Times New Roman"/>
        </w:rPr>
        <w:lastRenderedPageBreak/>
        <w:t>Keep accurate</w:t>
      </w:r>
      <w:r>
        <w:rPr>
          <w:rFonts w:ascii="Times New Roman"/>
          <w:spacing w:val="-4"/>
        </w:rPr>
        <w:t xml:space="preserve"> </w:t>
      </w:r>
      <w:r>
        <w:rPr>
          <w:rFonts w:ascii="Times New Roman"/>
        </w:rPr>
        <w:t>records</w:t>
      </w:r>
    </w:p>
    <w:p w:rsidR="00FC7789" w:rsidRDefault="00FC7789" w:rsidP="00FC7789">
      <w:pPr>
        <w:tabs>
          <w:tab w:val="left" w:pos="1189"/>
        </w:tabs>
        <w:spacing w:before="14" w:line="187" w:lineRule="auto"/>
        <w:ind w:left="1189" w:right="137" w:hanging="968"/>
        <w:rPr>
          <w:rFonts w:ascii="Times New Roman" w:eastAsia="Times New Roman" w:hAnsi="Times New Roman" w:cs="Times New Roman"/>
        </w:rPr>
      </w:pPr>
      <w:r>
        <w:rPr>
          <w:rFonts w:ascii="Times New Roman"/>
          <w:position w:val="-5"/>
          <w:sz w:val="40"/>
        </w:rPr>
        <w:t>A</w:t>
      </w:r>
      <w:r>
        <w:rPr>
          <w:rFonts w:ascii="Times New Roman"/>
          <w:position w:val="-5"/>
          <w:sz w:val="40"/>
        </w:rPr>
        <w:tab/>
      </w:r>
      <w:r>
        <w:rPr>
          <w:rFonts w:ascii="Times New Roman"/>
        </w:rPr>
        <w:t>and all</w:t>
      </w:r>
      <w:r>
        <w:rPr>
          <w:rFonts w:ascii="Times New Roman"/>
          <w:spacing w:val="-5"/>
        </w:rPr>
        <w:t xml:space="preserve"> </w:t>
      </w:r>
      <w:r>
        <w:rPr>
          <w:rFonts w:ascii="Times New Roman"/>
        </w:rPr>
        <w:t>original</w:t>
      </w:r>
      <w:r>
        <w:rPr>
          <w:rFonts w:ascii="Times New Roman"/>
          <w:spacing w:val="-2"/>
        </w:rPr>
        <w:t xml:space="preserve"> </w:t>
      </w:r>
      <w:r>
        <w:rPr>
          <w:rFonts w:ascii="Times New Roman"/>
        </w:rPr>
        <w:t>hand written</w:t>
      </w:r>
      <w:r>
        <w:rPr>
          <w:rFonts w:ascii="Times New Roman"/>
          <w:spacing w:val="-5"/>
        </w:rPr>
        <w:t xml:space="preserve"> </w:t>
      </w:r>
      <w:r>
        <w:rPr>
          <w:rFonts w:ascii="Times New Roman"/>
        </w:rPr>
        <w:t>notes</w:t>
      </w:r>
    </w:p>
    <w:p w:rsidR="00FC7789" w:rsidRDefault="00FC7789" w:rsidP="00FC7789">
      <w:pPr>
        <w:pStyle w:val="Heading2"/>
        <w:spacing w:line="318" w:lineRule="exact"/>
        <w:ind w:right="-16"/>
      </w:pPr>
      <w:r>
        <w:t>F</w:t>
      </w:r>
    </w:p>
    <w:p w:rsidR="00FC7789" w:rsidRDefault="00FC7789" w:rsidP="00FC7789">
      <w:pPr>
        <w:spacing w:line="227" w:lineRule="exact"/>
        <w:ind w:left="221" w:right="-14"/>
        <w:rPr>
          <w:rFonts w:ascii="Times New Roman" w:eastAsia="Times New Roman" w:hAnsi="Times New Roman" w:cs="Times New Roman"/>
        </w:rPr>
      </w:pPr>
      <w:r>
        <w:br w:type="column"/>
      </w:r>
      <w:r>
        <w:rPr>
          <w:rFonts w:ascii="Times New Roman"/>
        </w:rPr>
        <w:lastRenderedPageBreak/>
        <w:t>Serious incident</w:t>
      </w:r>
      <w:r>
        <w:rPr>
          <w:rFonts w:ascii="Times New Roman"/>
          <w:spacing w:val="-3"/>
        </w:rPr>
        <w:t xml:space="preserve"> </w:t>
      </w:r>
      <w:r>
        <w:rPr>
          <w:rFonts w:ascii="Times New Roman"/>
        </w:rPr>
        <w:t>or</w:t>
      </w:r>
    </w:p>
    <w:p w:rsidR="00FC7789" w:rsidRDefault="00FC7789" w:rsidP="00FC7789">
      <w:pPr>
        <w:ind w:left="221" w:right="-14"/>
        <w:rPr>
          <w:rFonts w:ascii="Times New Roman" w:eastAsia="Times New Roman" w:hAnsi="Times New Roman" w:cs="Times New Roman"/>
        </w:rPr>
      </w:pPr>
      <w:proofErr w:type="gramStart"/>
      <w:r>
        <w:rPr>
          <w:rFonts w:ascii="Times New Roman"/>
        </w:rPr>
        <w:t>recurrent</w:t>
      </w:r>
      <w:proofErr w:type="gramEnd"/>
      <w:r>
        <w:rPr>
          <w:rFonts w:ascii="Times New Roman"/>
        </w:rPr>
        <w:t xml:space="preserve"> episodes or inconsistent</w:t>
      </w:r>
      <w:r>
        <w:rPr>
          <w:rFonts w:ascii="Times New Roman"/>
          <w:spacing w:val="-5"/>
        </w:rPr>
        <w:t xml:space="preserve"> </w:t>
      </w:r>
      <w:r>
        <w:rPr>
          <w:rFonts w:ascii="Times New Roman"/>
        </w:rPr>
        <w:t>explanations</w:t>
      </w:r>
    </w:p>
    <w:p w:rsidR="00FC7789" w:rsidRDefault="00FC7789" w:rsidP="00FC7789">
      <w:pPr>
        <w:spacing w:line="203" w:lineRule="exact"/>
        <w:ind w:left="221"/>
        <w:rPr>
          <w:rFonts w:ascii="Times New Roman" w:eastAsia="Times New Roman" w:hAnsi="Times New Roman" w:cs="Times New Roman"/>
          <w:sz w:val="20"/>
          <w:szCs w:val="20"/>
        </w:rPr>
      </w:pPr>
      <w:r>
        <w:br w:type="column"/>
      </w:r>
      <w:r>
        <w:rPr>
          <w:rFonts w:ascii="Times New Roman"/>
          <w:sz w:val="20"/>
        </w:rPr>
        <w:lastRenderedPageBreak/>
        <w:t>Give reassurance, avoid</w:t>
      </w:r>
      <w:r>
        <w:rPr>
          <w:rFonts w:ascii="Times New Roman"/>
          <w:spacing w:val="-13"/>
          <w:sz w:val="20"/>
        </w:rPr>
        <w:t xml:space="preserve"> </w:t>
      </w:r>
      <w:r>
        <w:rPr>
          <w:rFonts w:ascii="Times New Roman"/>
          <w:sz w:val="20"/>
        </w:rPr>
        <w:t>leading</w:t>
      </w:r>
    </w:p>
    <w:p w:rsidR="00FC7789" w:rsidRDefault="00FC7789" w:rsidP="00FC7789">
      <w:pPr>
        <w:ind w:left="221" w:right="2262"/>
        <w:rPr>
          <w:rFonts w:ascii="Times New Roman" w:eastAsia="Times New Roman" w:hAnsi="Times New Roman" w:cs="Times New Roman"/>
          <w:sz w:val="20"/>
          <w:szCs w:val="20"/>
        </w:rPr>
      </w:pPr>
      <w:proofErr w:type="gramStart"/>
      <w:r>
        <w:rPr>
          <w:rFonts w:ascii="Times New Roman"/>
          <w:sz w:val="20"/>
        </w:rPr>
        <w:t>questions</w:t>
      </w:r>
      <w:proofErr w:type="gramEnd"/>
      <w:r>
        <w:rPr>
          <w:rFonts w:ascii="Times New Roman"/>
          <w:sz w:val="20"/>
        </w:rPr>
        <w:t xml:space="preserve"> and do not</w:t>
      </w:r>
      <w:r>
        <w:rPr>
          <w:rFonts w:ascii="Times New Roman"/>
          <w:spacing w:val="-10"/>
          <w:sz w:val="20"/>
        </w:rPr>
        <w:t xml:space="preserve"> </w:t>
      </w:r>
      <w:r>
        <w:rPr>
          <w:rFonts w:ascii="Times New Roman"/>
          <w:sz w:val="20"/>
        </w:rPr>
        <w:t>promise confidentiality</w:t>
      </w:r>
    </w:p>
    <w:p w:rsidR="00FC7789" w:rsidRDefault="00FC7789" w:rsidP="00FC7789">
      <w:pPr>
        <w:rPr>
          <w:rFonts w:ascii="Times New Roman" w:eastAsia="Times New Roman" w:hAnsi="Times New Roman" w:cs="Times New Roman"/>
          <w:sz w:val="20"/>
          <w:szCs w:val="20"/>
        </w:rPr>
        <w:sectPr w:rsidR="00FC7789">
          <w:type w:val="continuous"/>
          <w:pgSz w:w="11910" w:h="16850"/>
          <w:pgMar w:top="1040" w:right="60" w:bottom="960" w:left="520" w:header="720" w:footer="720" w:gutter="0"/>
          <w:cols w:num="3" w:space="720" w:equalWidth="0">
            <w:col w:w="3144" w:space="464"/>
            <w:col w:w="2441" w:space="439"/>
            <w:col w:w="4842"/>
          </w:cols>
        </w:sectPr>
      </w:pPr>
    </w:p>
    <w:p w:rsidR="00FC7789" w:rsidRDefault="00FC7789" w:rsidP="00FC7789">
      <w:pPr>
        <w:tabs>
          <w:tab w:val="left" w:pos="1189"/>
        </w:tabs>
        <w:spacing w:before="19" w:line="232" w:lineRule="auto"/>
        <w:ind w:left="1189" w:right="2579" w:hanging="968"/>
        <w:rPr>
          <w:rFonts w:ascii="Times New Roman" w:eastAsia="Times New Roman" w:hAnsi="Times New Roman" w:cs="Times New Roman"/>
          <w:sz w:val="24"/>
          <w:szCs w:val="24"/>
        </w:rPr>
      </w:pPr>
      <w:r>
        <w:rPr>
          <w:rFonts w:ascii="Times New Roman"/>
          <w:position w:val="2"/>
          <w:sz w:val="40"/>
        </w:rPr>
        <w:lastRenderedPageBreak/>
        <w:t>F</w:t>
      </w:r>
      <w:r>
        <w:rPr>
          <w:rFonts w:ascii="Times New Roman"/>
          <w:position w:val="2"/>
          <w:sz w:val="40"/>
        </w:rPr>
        <w:tab/>
      </w:r>
      <w:r>
        <w:rPr>
          <w:rFonts w:ascii="Times New Roman"/>
        </w:rPr>
        <w:t>Record the date, time, observations, what was said, who was present. Use skin</w:t>
      </w:r>
      <w:r>
        <w:rPr>
          <w:rFonts w:ascii="Times New Roman"/>
          <w:spacing w:val="-25"/>
        </w:rPr>
        <w:t xml:space="preserve"> </w:t>
      </w:r>
      <w:r>
        <w:rPr>
          <w:rFonts w:ascii="Times New Roman"/>
        </w:rPr>
        <w:t>map</w:t>
      </w:r>
      <w:r>
        <w:rPr>
          <w:rFonts w:ascii="Times New Roman"/>
          <w:spacing w:val="-2"/>
        </w:rPr>
        <w:t xml:space="preserve"> </w:t>
      </w:r>
      <w:r>
        <w:rPr>
          <w:rFonts w:ascii="Times New Roman"/>
        </w:rPr>
        <w:t xml:space="preserve">to record visible injuries. NB. This is recorded by the first person the child speaks to as soon as possible after the event and within 24 hours after </w:t>
      </w:r>
      <w:r>
        <w:rPr>
          <w:rFonts w:ascii="Times New Roman"/>
          <w:sz w:val="24"/>
        </w:rPr>
        <w:t>the</w:t>
      </w:r>
      <w:r>
        <w:rPr>
          <w:rFonts w:ascii="Times New Roman"/>
          <w:spacing w:val="-16"/>
          <w:sz w:val="24"/>
        </w:rPr>
        <w:t xml:space="preserve"> </w:t>
      </w:r>
      <w:r>
        <w:rPr>
          <w:rFonts w:ascii="Times New Roman"/>
          <w:sz w:val="24"/>
        </w:rPr>
        <w:t>event</w:t>
      </w:r>
    </w:p>
    <w:p w:rsidR="00FC7789" w:rsidRDefault="00FC7789" w:rsidP="00FC7789">
      <w:pPr>
        <w:spacing w:before="2"/>
        <w:rPr>
          <w:rFonts w:ascii="Times New Roman" w:eastAsia="Times New Roman" w:hAnsi="Times New Roman" w:cs="Times New Roman"/>
          <w:sz w:val="26"/>
          <w:szCs w:val="26"/>
        </w:rPr>
      </w:pPr>
    </w:p>
    <w:p w:rsidR="00FC7789" w:rsidRDefault="00FC7789" w:rsidP="00FC7789">
      <w:pPr>
        <w:rPr>
          <w:rFonts w:ascii="Times New Roman" w:eastAsia="Times New Roman" w:hAnsi="Times New Roman" w:cs="Times New Roman"/>
          <w:sz w:val="26"/>
          <w:szCs w:val="26"/>
        </w:rPr>
        <w:sectPr w:rsidR="00FC7789">
          <w:type w:val="continuous"/>
          <w:pgSz w:w="11910" w:h="16850"/>
          <w:pgMar w:top="1040" w:right="60" w:bottom="960" w:left="520" w:header="720" w:footer="720" w:gutter="0"/>
          <w:cols w:space="720"/>
        </w:sectPr>
      </w:pPr>
    </w:p>
    <w:p w:rsidR="00FC7789" w:rsidRDefault="00FC7789" w:rsidP="00FC7789">
      <w:pPr>
        <w:spacing w:before="9"/>
        <w:rPr>
          <w:rFonts w:ascii="Times New Roman" w:eastAsia="Times New Roman" w:hAnsi="Times New Roman" w:cs="Times New Roman"/>
          <w:sz w:val="15"/>
          <w:szCs w:val="15"/>
        </w:rPr>
      </w:pPr>
    </w:p>
    <w:p w:rsidR="002F4FB5" w:rsidRDefault="002F4FB5" w:rsidP="00FC7789">
      <w:pPr>
        <w:spacing w:line="242" w:lineRule="auto"/>
        <w:ind w:left="1309" w:right="-15"/>
        <w:rPr>
          <w:rFonts w:ascii="Times New Roman"/>
          <w:sz w:val="20"/>
        </w:rPr>
      </w:pPr>
    </w:p>
    <w:p w:rsidR="00FC7789" w:rsidRDefault="00FC7789" w:rsidP="00FC7789">
      <w:pPr>
        <w:spacing w:line="242" w:lineRule="auto"/>
        <w:ind w:left="1309" w:right="-15"/>
        <w:rPr>
          <w:rFonts w:ascii="Times New Roman" w:eastAsia="Times New Roman" w:hAnsi="Times New Roman" w:cs="Times New Roman"/>
          <w:sz w:val="20"/>
          <w:szCs w:val="20"/>
        </w:rPr>
      </w:pPr>
      <w:bookmarkStart w:id="2" w:name="_GoBack"/>
      <w:bookmarkEnd w:id="2"/>
      <w:r>
        <w:rPr>
          <w:rFonts w:ascii="Times New Roman"/>
          <w:sz w:val="20"/>
        </w:rPr>
        <w:t>In an</w:t>
      </w:r>
      <w:r>
        <w:rPr>
          <w:rFonts w:ascii="Times New Roman"/>
          <w:spacing w:val="-6"/>
          <w:sz w:val="20"/>
        </w:rPr>
        <w:t xml:space="preserve"> </w:t>
      </w:r>
      <w:r>
        <w:rPr>
          <w:rFonts w:ascii="Times New Roman"/>
          <w:sz w:val="20"/>
        </w:rPr>
        <w:t>emergency call for medical assistance</w:t>
      </w:r>
    </w:p>
    <w:p w:rsidR="00FC7789" w:rsidRDefault="00FC7789" w:rsidP="00FC7789">
      <w:pPr>
        <w:spacing w:before="73"/>
        <w:ind w:left="548"/>
        <w:jc w:val="both"/>
        <w:rPr>
          <w:rFonts w:ascii="Times New Roman" w:eastAsia="Times New Roman" w:hAnsi="Times New Roman" w:cs="Times New Roman"/>
          <w:sz w:val="20"/>
          <w:szCs w:val="20"/>
        </w:rPr>
      </w:pPr>
      <w:r>
        <w:br w:type="column"/>
      </w:r>
      <w:r>
        <w:rPr>
          <w:rFonts w:ascii="Times New Roman"/>
          <w:sz w:val="20"/>
        </w:rPr>
        <w:lastRenderedPageBreak/>
        <w:t>Refer to the DSL</w:t>
      </w:r>
      <w:r>
        <w:rPr>
          <w:rFonts w:ascii="Times New Roman"/>
          <w:spacing w:val="-5"/>
          <w:sz w:val="20"/>
        </w:rPr>
        <w:t xml:space="preserve"> </w:t>
      </w:r>
      <w:r>
        <w:rPr>
          <w:rFonts w:ascii="Times New Roman"/>
          <w:sz w:val="20"/>
        </w:rPr>
        <w:t>as soon as practical on the same day as the allegation</w:t>
      </w:r>
    </w:p>
    <w:p w:rsidR="00FC7789" w:rsidRDefault="00FC7789" w:rsidP="00FC7789">
      <w:pPr>
        <w:spacing w:before="9"/>
        <w:rPr>
          <w:rFonts w:ascii="Times New Roman" w:eastAsia="Times New Roman" w:hAnsi="Times New Roman" w:cs="Times New Roman"/>
          <w:sz w:val="15"/>
          <w:szCs w:val="15"/>
        </w:rPr>
      </w:pPr>
      <w:r>
        <w:br w:type="column"/>
      </w:r>
    </w:p>
    <w:p w:rsidR="002F4FB5" w:rsidRDefault="002F4FB5" w:rsidP="002F4FB5">
      <w:pPr>
        <w:spacing w:line="242" w:lineRule="auto"/>
        <w:ind w:left="653" w:right="-14"/>
        <w:rPr>
          <w:rFonts w:ascii="Times New Roman" w:eastAsia="Times New Roman" w:hAnsi="Times New Roman" w:cs="Times New Roman"/>
          <w:sz w:val="20"/>
          <w:szCs w:val="20"/>
        </w:rPr>
      </w:pPr>
    </w:p>
    <w:p w:rsidR="00FC7789" w:rsidRDefault="00FC7789" w:rsidP="002F4FB5">
      <w:pPr>
        <w:spacing w:line="242" w:lineRule="auto"/>
        <w:ind w:left="653" w:right="-14"/>
        <w:rPr>
          <w:rFonts w:ascii="Times New Roman" w:eastAsia="Times New Roman" w:hAnsi="Times New Roman" w:cs="Times New Roman"/>
          <w:i/>
          <w:sz w:val="15"/>
          <w:szCs w:val="15"/>
        </w:rPr>
      </w:pPr>
      <w:r>
        <w:rPr>
          <w:rFonts w:ascii="Times New Roman" w:eastAsia="Times New Roman" w:hAnsi="Times New Roman" w:cs="Times New Roman"/>
          <w:sz w:val="20"/>
          <w:szCs w:val="20"/>
        </w:rPr>
        <w:t>If the DSL isn’t available then contact the deputy</w:t>
      </w:r>
      <w:r>
        <w:rPr>
          <w:rFonts w:ascii="Times New Roman" w:eastAsia="Times New Roman" w:hAnsi="Times New Roman" w:cs="Times New Roman"/>
          <w:spacing w:val="-8"/>
          <w:sz w:val="20"/>
          <w:szCs w:val="20"/>
        </w:rPr>
        <w:t xml:space="preserve"> </w:t>
      </w:r>
      <w:r w:rsidR="002F4FB5">
        <w:rPr>
          <w:rFonts w:ascii="Times New Roman" w:eastAsia="Times New Roman" w:hAnsi="Times New Roman" w:cs="Times New Roman"/>
          <w:sz w:val="20"/>
          <w:szCs w:val="20"/>
        </w:rPr>
        <w:t>DSL -Rebecca Lennon</w:t>
      </w:r>
      <w:r>
        <w:br w:type="column"/>
      </w:r>
    </w:p>
    <w:p w:rsidR="002F4FB5" w:rsidRDefault="002F4FB5" w:rsidP="00FC7789">
      <w:pPr>
        <w:ind w:left="702" w:right="513"/>
        <w:rPr>
          <w:rFonts w:ascii="Times New Roman" w:eastAsia="Times New Roman" w:hAnsi="Times New Roman" w:cs="Times New Roman"/>
          <w:sz w:val="20"/>
          <w:szCs w:val="20"/>
        </w:rPr>
      </w:pPr>
    </w:p>
    <w:p w:rsidR="00FC7789" w:rsidRDefault="00FC7789" w:rsidP="00FC7789">
      <w:pPr>
        <w:ind w:left="702" w:right="513"/>
        <w:rPr>
          <w:rFonts w:ascii="Times New Roman" w:eastAsia="Times New Roman" w:hAnsi="Times New Roman" w:cs="Times New Roman"/>
          <w:sz w:val="20"/>
          <w:szCs w:val="20"/>
        </w:rPr>
        <w:sectPr w:rsidR="00FC7789">
          <w:type w:val="continuous"/>
          <w:pgSz w:w="11910" w:h="16850"/>
          <w:pgMar w:top="1040" w:right="60" w:bottom="960" w:left="520" w:header="720" w:footer="720" w:gutter="0"/>
          <w:cols w:num="4" w:space="720" w:equalWidth="0">
            <w:col w:w="2642" w:space="40"/>
            <w:col w:w="2136" w:space="40"/>
            <w:col w:w="2552" w:space="40"/>
            <w:col w:w="3880"/>
          </w:cols>
        </w:sectPr>
      </w:pPr>
      <w:r>
        <w:rPr>
          <w:rFonts w:ascii="Times New Roman" w:eastAsia="Times New Roman" w:hAnsi="Times New Roman" w:cs="Times New Roman"/>
          <w:sz w:val="20"/>
          <w:szCs w:val="20"/>
        </w:rPr>
        <w:t xml:space="preserve">If the DSL isn’t the </w:t>
      </w:r>
      <w:proofErr w:type="spellStart"/>
      <w:r>
        <w:rPr>
          <w:rFonts w:ascii="Times New Roman" w:eastAsia="Times New Roman" w:hAnsi="Times New Roman" w:cs="Times New Roman"/>
          <w:sz w:val="20"/>
          <w:szCs w:val="20"/>
        </w:rPr>
        <w:t>headteacher</w:t>
      </w:r>
      <w:proofErr w:type="spellEnd"/>
      <w:r>
        <w:rPr>
          <w:rFonts w:ascii="Times New Roman" w:eastAsia="Times New Roman" w:hAnsi="Times New Roman" w:cs="Times New Roman"/>
          <w:sz w:val="20"/>
          <w:szCs w:val="20"/>
        </w:rPr>
        <w:t xml:space="preserve"> then inform them. If allegation is concerning the </w:t>
      </w:r>
      <w:proofErr w:type="spellStart"/>
      <w:r>
        <w:rPr>
          <w:rFonts w:ascii="Times New Roman" w:eastAsia="Times New Roman" w:hAnsi="Times New Roman" w:cs="Times New Roman"/>
          <w:sz w:val="20"/>
          <w:szCs w:val="20"/>
        </w:rPr>
        <w:t>headteacher</w:t>
      </w:r>
      <w:proofErr w:type="spellEnd"/>
      <w:r>
        <w:rPr>
          <w:rFonts w:ascii="Times New Roman" w:eastAsia="Times New Roman" w:hAnsi="Times New Roman" w:cs="Times New Roman"/>
          <w:sz w:val="20"/>
          <w:szCs w:val="20"/>
        </w:rPr>
        <w:t xml:space="preserve"> then inform LADO on 01983 823723</w:t>
      </w:r>
    </w:p>
    <w:p w:rsidR="00FC7789" w:rsidRDefault="00FC7789" w:rsidP="00FC7789">
      <w:pPr>
        <w:spacing w:before="11"/>
        <w:rPr>
          <w:rFonts w:ascii="Times New Roman" w:eastAsia="Times New Roman" w:hAnsi="Times New Roman" w:cs="Times New Roman"/>
          <w:sz w:val="23"/>
          <w:szCs w:val="23"/>
        </w:rPr>
      </w:pPr>
    </w:p>
    <w:p w:rsidR="00FC7789" w:rsidRDefault="00FC7789" w:rsidP="00FC7789">
      <w:pPr>
        <w:rPr>
          <w:rFonts w:ascii="Times New Roman" w:eastAsia="Times New Roman" w:hAnsi="Times New Roman" w:cs="Times New Roman"/>
          <w:sz w:val="23"/>
          <w:szCs w:val="23"/>
        </w:rPr>
        <w:sectPr w:rsidR="00FC7789">
          <w:type w:val="continuous"/>
          <w:pgSz w:w="11910" w:h="16850"/>
          <w:pgMar w:top="1040" w:right="60" w:bottom="960" w:left="520" w:header="720" w:footer="720" w:gutter="0"/>
          <w:cols w:space="720"/>
        </w:sectPr>
      </w:pPr>
    </w:p>
    <w:p w:rsidR="00FC7789" w:rsidRDefault="00FC7789" w:rsidP="00FC7789">
      <w:pPr>
        <w:spacing w:before="73"/>
        <w:ind w:left="1309" w:right="-1"/>
        <w:rPr>
          <w:rFonts w:ascii="Times New Roman" w:eastAsia="Times New Roman" w:hAnsi="Times New Roman" w:cs="Times New Roman"/>
          <w:sz w:val="20"/>
          <w:szCs w:val="20"/>
        </w:rPr>
      </w:pPr>
      <w:r>
        <w:rPr>
          <w:rFonts w:ascii="Times New Roman"/>
          <w:sz w:val="20"/>
        </w:rPr>
        <w:lastRenderedPageBreak/>
        <w:t>The DSL will make a judgement about the situation and</w:t>
      </w:r>
      <w:r>
        <w:rPr>
          <w:rFonts w:ascii="Times New Roman"/>
          <w:spacing w:val="-19"/>
          <w:sz w:val="20"/>
        </w:rPr>
        <w:t xml:space="preserve"> </w:t>
      </w:r>
      <w:r>
        <w:rPr>
          <w:rFonts w:ascii="Times New Roman"/>
          <w:sz w:val="20"/>
        </w:rPr>
        <w:t>either:-</w:t>
      </w:r>
    </w:p>
    <w:p w:rsidR="00FC7789" w:rsidRDefault="00FC7789" w:rsidP="00FC7789">
      <w:pPr>
        <w:spacing w:before="8"/>
        <w:rPr>
          <w:rFonts w:ascii="Times New Roman" w:eastAsia="Times New Roman" w:hAnsi="Times New Roman" w:cs="Times New Roman"/>
          <w:sz w:val="21"/>
          <w:szCs w:val="21"/>
        </w:rPr>
      </w:pPr>
    </w:p>
    <w:p w:rsidR="00FC7789" w:rsidRDefault="00FC7789" w:rsidP="00FC7789">
      <w:pPr>
        <w:pStyle w:val="Heading1"/>
        <w:ind w:left="101" w:right="-1"/>
      </w:pPr>
      <w:r>
        <w:t>D</w:t>
      </w:r>
    </w:p>
    <w:p w:rsidR="00FC7789" w:rsidRDefault="00FC7789" w:rsidP="00FC7789">
      <w:pPr>
        <w:rPr>
          <w:rFonts w:ascii="Times New Roman" w:eastAsia="Times New Roman" w:hAnsi="Times New Roman" w:cs="Times New Roman"/>
          <w:sz w:val="20"/>
          <w:szCs w:val="20"/>
        </w:rPr>
      </w:pPr>
      <w:r>
        <w:br w:type="column"/>
      </w:r>
    </w:p>
    <w:p w:rsidR="00FC7789" w:rsidRDefault="00FC7789" w:rsidP="00FC7789">
      <w:pPr>
        <w:rPr>
          <w:rFonts w:ascii="Times New Roman" w:eastAsia="Times New Roman" w:hAnsi="Times New Roman" w:cs="Times New Roman"/>
          <w:sz w:val="20"/>
          <w:szCs w:val="20"/>
        </w:rPr>
      </w:pPr>
    </w:p>
    <w:p w:rsidR="00FC7789" w:rsidRDefault="00FC7789" w:rsidP="002F4FB5">
      <w:pPr>
        <w:ind w:right="335"/>
        <w:rPr>
          <w:rFonts w:ascii="Times New Roman" w:eastAsia="Times New Roman" w:hAnsi="Times New Roman" w:cs="Times New Roman"/>
          <w:sz w:val="20"/>
          <w:szCs w:val="20"/>
        </w:rPr>
      </w:pPr>
      <w:r>
        <w:rPr>
          <w:rFonts w:ascii="Times New Roman"/>
          <w:sz w:val="20"/>
        </w:rPr>
        <w:t>DSL informs LADO and between them agree who</w:t>
      </w:r>
      <w:r>
        <w:rPr>
          <w:rFonts w:ascii="Times New Roman"/>
          <w:spacing w:val="-13"/>
          <w:sz w:val="20"/>
        </w:rPr>
        <w:t xml:space="preserve"> </w:t>
      </w:r>
      <w:r>
        <w:rPr>
          <w:rFonts w:ascii="Times New Roman"/>
          <w:sz w:val="20"/>
        </w:rPr>
        <w:t>will</w:t>
      </w:r>
    </w:p>
    <w:p w:rsidR="00FC7789" w:rsidRDefault="00FC7789" w:rsidP="00FC7789">
      <w:pPr>
        <w:rPr>
          <w:rFonts w:ascii="Times New Roman" w:eastAsia="Times New Roman" w:hAnsi="Times New Roman" w:cs="Times New Roman"/>
          <w:sz w:val="20"/>
          <w:szCs w:val="20"/>
        </w:rPr>
        <w:sectPr w:rsidR="00FC7789">
          <w:type w:val="continuous"/>
          <w:pgSz w:w="11910" w:h="16850"/>
          <w:pgMar w:top="1040" w:right="60" w:bottom="960" w:left="520" w:header="720" w:footer="720" w:gutter="0"/>
          <w:cols w:num="2" w:space="720" w:equalWidth="0">
            <w:col w:w="6419" w:space="2109"/>
            <w:col w:w="2802"/>
          </w:cols>
        </w:sectPr>
      </w:pPr>
    </w:p>
    <w:p w:rsidR="00FC7789" w:rsidRDefault="00FC7789" w:rsidP="00FC7789">
      <w:pPr>
        <w:tabs>
          <w:tab w:val="left" w:pos="1189"/>
        </w:tabs>
        <w:spacing w:line="380" w:lineRule="exact"/>
        <w:ind w:left="101" w:right="-15"/>
        <w:rPr>
          <w:rFonts w:ascii="Times New Roman" w:eastAsia="Times New Roman" w:hAnsi="Times New Roman" w:cs="Times New Roman"/>
          <w:sz w:val="20"/>
          <w:szCs w:val="20"/>
        </w:rPr>
      </w:pPr>
      <w:r>
        <w:rPr>
          <w:rFonts w:ascii="Times New Roman"/>
          <w:sz w:val="46"/>
        </w:rPr>
        <w:lastRenderedPageBreak/>
        <w:t>S</w:t>
      </w:r>
      <w:r>
        <w:rPr>
          <w:rFonts w:ascii="Times New Roman"/>
          <w:sz w:val="46"/>
        </w:rPr>
        <w:tab/>
      </w:r>
      <w:r>
        <w:rPr>
          <w:rFonts w:ascii="Times New Roman"/>
          <w:sz w:val="20"/>
        </w:rPr>
        <w:t>Work with</w:t>
      </w:r>
      <w:r>
        <w:rPr>
          <w:rFonts w:ascii="Times New Roman"/>
          <w:spacing w:val="-9"/>
          <w:sz w:val="20"/>
        </w:rPr>
        <w:t xml:space="preserve"> </w:t>
      </w:r>
      <w:r>
        <w:rPr>
          <w:rFonts w:ascii="Times New Roman"/>
          <w:sz w:val="20"/>
        </w:rPr>
        <w:t>the</w:t>
      </w:r>
    </w:p>
    <w:p w:rsidR="00FC7789" w:rsidRDefault="00392355" w:rsidP="00FC7789">
      <w:pPr>
        <w:spacing w:line="201" w:lineRule="exact"/>
        <w:ind w:left="1189" w:right="-15"/>
        <w:rPr>
          <w:rFonts w:ascii="Times New Roman" w:eastAsia="Times New Roman" w:hAnsi="Times New Roman" w:cs="Times New Roman"/>
          <w:sz w:val="20"/>
          <w:szCs w:val="20"/>
        </w:rPr>
      </w:pPr>
      <w:r>
        <w:rPr>
          <w:noProof/>
          <w:lang w:val="en-GB" w:eastAsia="en-GB"/>
        </w:rPr>
        <mc:AlternateContent>
          <mc:Choice Requires="wps">
            <w:drawing>
              <wp:anchor distT="0" distB="0" distL="114300" distR="114300" simplePos="0" relativeHeight="503282488" behindDoc="0" locked="0" layoutInCell="1" allowOverlap="1">
                <wp:simplePos x="0" y="0"/>
                <wp:positionH relativeFrom="page">
                  <wp:posOffset>394970</wp:posOffset>
                </wp:positionH>
                <wp:positionV relativeFrom="paragraph">
                  <wp:posOffset>59690</wp:posOffset>
                </wp:positionV>
                <wp:extent cx="179070" cy="292735"/>
                <wp:effectExtent l="0" t="0" r="11430" b="12065"/>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129" w:rsidRDefault="00953129" w:rsidP="00FC7789">
                            <w:pPr>
                              <w:spacing w:line="461" w:lineRule="exact"/>
                              <w:rPr>
                                <w:rFonts w:ascii="Times New Roman" w:eastAsia="Times New Roman" w:hAnsi="Times New Roman" w:cs="Times New Roman"/>
                                <w:sz w:val="46"/>
                                <w:szCs w:val="46"/>
                              </w:rPr>
                            </w:pPr>
                            <w:r>
                              <w:rPr>
                                <w:rFonts w:ascii="Times New Roman"/>
                                <w:sz w:val="4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left:0;text-align:left;margin-left:31.1pt;margin-top:4.7pt;width:14.1pt;height:23.05pt;z-index:50328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x2sAIAALE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" filled="f" stroked="f">
                <v:textbox inset="0,0,0,0">
                  <w:txbxContent>
                    <w:p w:rsidR="00953129" w:rsidRDefault="00953129" w:rsidP="00FC7789">
                      <w:pPr>
                        <w:spacing w:line="461" w:lineRule="exact"/>
                        <w:rPr>
                          <w:rFonts w:ascii="Times New Roman" w:eastAsia="Times New Roman" w:hAnsi="Times New Roman" w:cs="Times New Roman"/>
                          <w:sz w:val="46"/>
                          <w:szCs w:val="46"/>
                        </w:rPr>
                      </w:pPr>
                      <w:r>
                        <w:rPr>
                          <w:rFonts w:ascii="Times New Roman"/>
                          <w:sz w:val="46"/>
                        </w:rPr>
                        <w:t>L</w:t>
                      </w:r>
                    </w:p>
                  </w:txbxContent>
                </v:textbox>
                <w10:wrap anchorx="page"/>
              </v:shape>
            </w:pict>
          </mc:Fallback>
        </mc:AlternateContent>
      </w:r>
      <w:proofErr w:type="gramStart"/>
      <w:r w:rsidR="00FC7789">
        <w:rPr>
          <w:rFonts w:ascii="Times New Roman"/>
          <w:sz w:val="20"/>
        </w:rPr>
        <w:t>family</w:t>
      </w:r>
      <w:proofErr w:type="gramEnd"/>
      <w:r w:rsidR="00FC7789">
        <w:rPr>
          <w:rFonts w:ascii="Times New Roman"/>
          <w:sz w:val="20"/>
        </w:rPr>
        <w:t xml:space="preserve"> through</w:t>
      </w:r>
      <w:r w:rsidR="00FC7789">
        <w:rPr>
          <w:rFonts w:ascii="Times New Roman"/>
          <w:spacing w:val="-10"/>
          <w:sz w:val="20"/>
        </w:rPr>
        <w:t xml:space="preserve"> </w:t>
      </w:r>
      <w:r w:rsidR="00FC7789">
        <w:rPr>
          <w:rFonts w:ascii="Times New Roman"/>
          <w:sz w:val="20"/>
        </w:rPr>
        <w:t>the</w:t>
      </w:r>
    </w:p>
    <w:p w:rsidR="00FC7789" w:rsidRDefault="00FC7789" w:rsidP="00FC7789">
      <w:pPr>
        <w:spacing w:before="5"/>
        <w:ind w:left="1189" w:right="-15"/>
        <w:rPr>
          <w:rFonts w:ascii="Times New Roman" w:eastAsia="Times New Roman" w:hAnsi="Times New Roman" w:cs="Times New Roman"/>
          <w:sz w:val="20"/>
          <w:szCs w:val="20"/>
        </w:rPr>
      </w:pPr>
      <w:proofErr w:type="gramStart"/>
      <w:r>
        <w:rPr>
          <w:rFonts w:ascii="Times New Roman"/>
          <w:sz w:val="20"/>
        </w:rPr>
        <w:t>early</w:t>
      </w:r>
      <w:proofErr w:type="gramEnd"/>
      <w:r>
        <w:rPr>
          <w:rFonts w:ascii="Times New Roman"/>
          <w:sz w:val="20"/>
        </w:rPr>
        <w:t xml:space="preserve"> help</w:t>
      </w:r>
      <w:r>
        <w:rPr>
          <w:rFonts w:ascii="Times New Roman"/>
          <w:spacing w:val="-6"/>
          <w:sz w:val="20"/>
        </w:rPr>
        <w:t xml:space="preserve"> </w:t>
      </w:r>
      <w:r>
        <w:rPr>
          <w:rFonts w:ascii="Times New Roman"/>
          <w:sz w:val="20"/>
        </w:rPr>
        <w:t>process</w:t>
      </w:r>
    </w:p>
    <w:p w:rsidR="00FC7789" w:rsidRDefault="00FC7789" w:rsidP="002F4FB5">
      <w:pPr>
        <w:spacing w:before="123" w:line="242" w:lineRule="auto"/>
        <w:rPr>
          <w:rFonts w:ascii="Times New Roman" w:eastAsia="Times New Roman" w:hAnsi="Times New Roman" w:cs="Times New Roman"/>
          <w:sz w:val="20"/>
          <w:szCs w:val="20"/>
        </w:rPr>
      </w:pPr>
      <w:r>
        <w:br w:type="column"/>
      </w:r>
      <w:proofErr w:type="gramStart"/>
      <w:r w:rsidR="002F4FB5">
        <w:lastRenderedPageBreak/>
        <w:t>C</w:t>
      </w:r>
      <w:r w:rsidR="00392355">
        <w:rPr>
          <w:rFonts w:ascii="Times New Roman"/>
          <w:sz w:val="20"/>
        </w:rPr>
        <w:t>ontact CRT on 0300 300 01</w:t>
      </w:r>
      <w:r>
        <w:rPr>
          <w:rFonts w:ascii="Times New Roman"/>
          <w:sz w:val="20"/>
        </w:rPr>
        <w:t>1</w:t>
      </w:r>
      <w:r w:rsidR="00392355">
        <w:rPr>
          <w:rFonts w:ascii="Times New Roman"/>
          <w:sz w:val="20"/>
        </w:rPr>
        <w:t>7</w:t>
      </w:r>
      <w:r>
        <w:rPr>
          <w:rFonts w:ascii="Times New Roman"/>
          <w:sz w:val="20"/>
        </w:rPr>
        <w:t>.</w:t>
      </w:r>
      <w:proofErr w:type="gramEnd"/>
      <w:r>
        <w:rPr>
          <w:rFonts w:ascii="Times New Roman"/>
          <w:sz w:val="20"/>
        </w:rPr>
        <w:t xml:space="preserve"> Discuss the situation, await advice, Follow up</w:t>
      </w:r>
      <w:r>
        <w:rPr>
          <w:rFonts w:ascii="Times New Roman"/>
          <w:spacing w:val="-15"/>
          <w:sz w:val="20"/>
        </w:rPr>
        <w:t xml:space="preserve"> </w:t>
      </w:r>
      <w:r>
        <w:rPr>
          <w:rFonts w:ascii="Times New Roman"/>
          <w:sz w:val="20"/>
        </w:rPr>
        <w:t>with inter-agency referral form within 24</w:t>
      </w:r>
      <w:r>
        <w:rPr>
          <w:rFonts w:ascii="Times New Roman"/>
          <w:spacing w:val="-19"/>
          <w:sz w:val="20"/>
        </w:rPr>
        <w:t xml:space="preserve"> </w:t>
      </w:r>
      <w:r>
        <w:rPr>
          <w:rFonts w:ascii="Times New Roman"/>
          <w:sz w:val="20"/>
        </w:rPr>
        <w:t>hours via http://ww3.hants.gov.uk/child-protection.</w:t>
      </w:r>
    </w:p>
    <w:p w:rsidR="00FC7789" w:rsidRDefault="00FC7789" w:rsidP="00FC7789">
      <w:pPr>
        <w:spacing w:before="124" w:line="244" w:lineRule="auto"/>
        <w:ind w:left="101" w:right="-18"/>
        <w:rPr>
          <w:rFonts w:ascii="Times New Roman" w:eastAsia="Times New Roman" w:hAnsi="Times New Roman" w:cs="Times New Roman"/>
          <w:sz w:val="18"/>
          <w:szCs w:val="18"/>
        </w:rPr>
      </w:pPr>
      <w:r>
        <w:br w:type="column"/>
      </w:r>
      <w:r>
        <w:rPr>
          <w:rFonts w:ascii="Times New Roman"/>
          <w:sz w:val="18"/>
        </w:rPr>
        <w:lastRenderedPageBreak/>
        <w:t>Monitor the situation</w:t>
      </w:r>
    </w:p>
    <w:p w:rsidR="00FC7789" w:rsidRDefault="00FC7789" w:rsidP="002F4FB5">
      <w:pPr>
        <w:ind w:right="394"/>
        <w:rPr>
          <w:rFonts w:ascii="Times New Roman" w:eastAsia="Times New Roman" w:hAnsi="Times New Roman" w:cs="Times New Roman"/>
          <w:sz w:val="20"/>
          <w:szCs w:val="20"/>
        </w:rPr>
      </w:pPr>
      <w:r>
        <w:br w:type="column"/>
      </w:r>
      <w:proofErr w:type="gramStart"/>
      <w:r>
        <w:rPr>
          <w:rFonts w:ascii="Times New Roman"/>
          <w:sz w:val="20"/>
        </w:rPr>
        <w:lastRenderedPageBreak/>
        <w:t>inform</w:t>
      </w:r>
      <w:proofErr w:type="gramEnd"/>
      <w:r>
        <w:rPr>
          <w:rFonts w:ascii="Times New Roman"/>
          <w:sz w:val="20"/>
        </w:rPr>
        <w:t xml:space="preserve"> the nominated governor on the same day of the</w:t>
      </w:r>
      <w:r>
        <w:rPr>
          <w:rFonts w:ascii="Times New Roman"/>
          <w:spacing w:val="-6"/>
          <w:sz w:val="20"/>
        </w:rPr>
        <w:t xml:space="preserve"> </w:t>
      </w:r>
      <w:r>
        <w:rPr>
          <w:rFonts w:ascii="Times New Roman"/>
          <w:sz w:val="20"/>
        </w:rPr>
        <w:t>allegation</w:t>
      </w:r>
    </w:p>
    <w:p w:rsidR="00FC7789" w:rsidRDefault="00FC7789" w:rsidP="00FC7789">
      <w:pPr>
        <w:rPr>
          <w:rFonts w:ascii="Times New Roman" w:eastAsia="Times New Roman" w:hAnsi="Times New Roman" w:cs="Times New Roman"/>
          <w:sz w:val="20"/>
          <w:szCs w:val="20"/>
        </w:rPr>
        <w:sectPr w:rsidR="00FC7789">
          <w:type w:val="continuous"/>
          <w:pgSz w:w="11910" w:h="16850"/>
          <w:pgMar w:top="1040" w:right="60" w:bottom="960" w:left="520" w:header="720" w:footer="720" w:gutter="0"/>
          <w:cols w:num="4" w:space="720" w:equalWidth="0">
            <w:col w:w="2673" w:space="574"/>
            <w:col w:w="3508" w:space="333"/>
            <w:col w:w="959" w:space="481"/>
            <w:col w:w="2802"/>
          </w:cols>
        </w:sectPr>
      </w:pPr>
    </w:p>
    <w:p w:rsidR="00FC7789" w:rsidRDefault="00FC7789" w:rsidP="00FC7789">
      <w:pPr>
        <w:rPr>
          <w:rFonts w:ascii="Times New Roman" w:eastAsia="Times New Roman" w:hAnsi="Times New Roman" w:cs="Times New Roman"/>
          <w:sz w:val="20"/>
          <w:szCs w:val="20"/>
        </w:rPr>
      </w:pPr>
    </w:p>
    <w:p w:rsidR="00FC7789" w:rsidRDefault="00FC7789" w:rsidP="00FC7789">
      <w:pPr>
        <w:rPr>
          <w:rFonts w:ascii="Times New Roman" w:eastAsia="Times New Roman" w:hAnsi="Times New Roman" w:cs="Times New Roman"/>
          <w:sz w:val="20"/>
          <w:szCs w:val="20"/>
        </w:rPr>
      </w:pPr>
    </w:p>
    <w:p w:rsidR="00FC7789" w:rsidRDefault="00FC7789" w:rsidP="00FC7789">
      <w:pPr>
        <w:rPr>
          <w:rFonts w:ascii="Times New Roman" w:eastAsia="Times New Roman" w:hAnsi="Times New Roman" w:cs="Times New Roman"/>
          <w:sz w:val="20"/>
          <w:szCs w:val="20"/>
        </w:rPr>
      </w:pPr>
    </w:p>
    <w:p w:rsidR="00FC7789" w:rsidRDefault="00FC7789" w:rsidP="00FC7789">
      <w:pPr>
        <w:spacing w:before="3"/>
        <w:rPr>
          <w:rFonts w:ascii="Times New Roman" w:eastAsia="Times New Roman" w:hAnsi="Times New Roman" w:cs="Times New Roman"/>
          <w:sz w:val="13"/>
          <w:szCs w:val="13"/>
        </w:rPr>
      </w:pPr>
    </w:p>
    <w:p w:rsidR="003E7EA2" w:rsidRDefault="00392355" w:rsidP="003E7EA2">
      <w:pPr>
        <w:tabs>
          <w:tab w:val="left" w:pos="8229"/>
        </w:tabs>
        <w:ind w:left="1440"/>
        <w:rPr>
          <w:rFonts w:ascii="Times New Roman"/>
          <w:sz w:val="20"/>
        </w:rPr>
      </w:pPr>
      <w:r>
        <w:rPr>
          <w:rFonts w:ascii="Times New Roman"/>
          <w:noProof/>
          <w:sz w:val="20"/>
          <w:lang w:val="en-GB" w:eastAsia="en-GB"/>
        </w:rPr>
        <mc:AlternateContent>
          <mc:Choice Requires="wpg">
            <w:drawing>
              <wp:inline distT="0" distB="0" distL="0" distR="0">
                <wp:extent cx="4048125" cy="923925"/>
                <wp:effectExtent l="0" t="0" r="0" b="0"/>
                <wp:docPr id="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923925"/>
                          <a:chOff x="0" y="0"/>
                          <a:chExt cx="6375" cy="1455"/>
                        </a:xfrm>
                      </wpg:grpSpPr>
                      <pic:pic xmlns:pic="http://schemas.openxmlformats.org/drawingml/2006/picture">
                        <pic:nvPicPr>
                          <pic:cNvPr id="1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75" cy="1455"/>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25"/>
                        <wps:cNvSpPr txBox="1">
                          <a:spLocks noChangeArrowheads="1"/>
                        </wps:cNvSpPr>
                        <wps:spPr bwMode="auto">
                          <a:xfrm>
                            <a:off x="0" y="0"/>
                            <a:ext cx="6375"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129" w:rsidRDefault="00953129" w:rsidP="00FC7789">
                              <w:pPr>
                                <w:numPr>
                                  <w:ilvl w:val="0"/>
                                  <w:numId w:val="4"/>
                                </w:numPr>
                                <w:tabs>
                                  <w:tab w:val="left" w:pos="880"/>
                                </w:tabs>
                                <w:spacing w:before="101" w:line="228" w:lineRule="exact"/>
                                <w:ind w:right="495"/>
                                <w:rPr>
                                  <w:rFonts w:ascii="Times New Roman" w:eastAsia="Times New Roman" w:hAnsi="Times New Roman" w:cs="Times New Roman"/>
                                  <w:sz w:val="20"/>
                                  <w:szCs w:val="20"/>
                                </w:rPr>
                              </w:pPr>
                              <w:r>
                                <w:rPr>
                                  <w:rFonts w:ascii="Times New Roman"/>
                                  <w:sz w:val="20"/>
                                </w:rPr>
                                <w:t>DSL to inform those that need to know in the school</w:t>
                              </w:r>
                              <w:r>
                                <w:rPr>
                                  <w:rFonts w:ascii="Times New Roman"/>
                                  <w:spacing w:val="-23"/>
                                  <w:sz w:val="20"/>
                                </w:rPr>
                                <w:t xml:space="preserve"> </w:t>
                              </w:r>
                              <w:r>
                                <w:rPr>
                                  <w:rFonts w:ascii="Times New Roman"/>
                                  <w:sz w:val="20"/>
                                </w:rPr>
                                <w:t>including the</w:t>
                              </w:r>
                              <w:r>
                                <w:rPr>
                                  <w:rFonts w:ascii="Times New Roman"/>
                                  <w:spacing w:val="-7"/>
                                  <w:sz w:val="20"/>
                                </w:rPr>
                                <w:t xml:space="preserve"> </w:t>
                              </w:r>
                              <w:proofErr w:type="spellStart"/>
                              <w:r>
                                <w:rPr>
                                  <w:rFonts w:ascii="Times New Roman"/>
                                  <w:sz w:val="20"/>
                                </w:rPr>
                                <w:t>headteacher</w:t>
                              </w:r>
                              <w:proofErr w:type="spellEnd"/>
                            </w:p>
                            <w:p w:rsidR="00953129" w:rsidRDefault="00953129" w:rsidP="00FC7789">
                              <w:pPr>
                                <w:numPr>
                                  <w:ilvl w:val="0"/>
                                  <w:numId w:val="4"/>
                                </w:numPr>
                                <w:tabs>
                                  <w:tab w:val="left" w:pos="880"/>
                                </w:tabs>
                                <w:spacing w:line="243" w:lineRule="exact"/>
                                <w:rPr>
                                  <w:rFonts w:ascii="Times New Roman" w:eastAsia="Times New Roman" w:hAnsi="Times New Roman" w:cs="Times New Roman"/>
                                  <w:sz w:val="20"/>
                                  <w:szCs w:val="20"/>
                                </w:rPr>
                              </w:pPr>
                              <w:r>
                                <w:rPr>
                                  <w:rFonts w:ascii="Times New Roman"/>
                                  <w:sz w:val="20"/>
                                </w:rPr>
                                <w:t>Prepare a confidential file and keep accurate</w:t>
                              </w:r>
                              <w:r>
                                <w:rPr>
                                  <w:rFonts w:ascii="Times New Roman"/>
                                  <w:spacing w:val="-15"/>
                                  <w:sz w:val="20"/>
                                </w:rPr>
                                <w:t xml:space="preserve"> </w:t>
                              </w:r>
                              <w:r>
                                <w:rPr>
                                  <w:rFonts w:ascii="Times New Roman"/>
                                  <w:sz w:val="20"/>
                                </w:rPr>
                                <w:t>records</w:t>
                              </w:r>
                            </w:p>
                            <w:p w:rsidR="00953129" w:rsidRDefault="00953129" w:rsidP="00FC7789">
                              <w:pPr>
                                <w:numPr>
                                  <w:ilvl w:val="0"/>
                                  <w:numId w:val="4"/>
                                </w:numPr>
                                <w:tabs>
                                  <w:tab w:val="left" w:pos="880"/>
                                </w:tabs>
                                <w:spacing w:line="247" w:lineRule="auto"/>
                                <w:ind w:right="205"/>
                                <w:rPr>
                                  <w:rFonts w:ascii="Times New Roman" w:eastAsia="Times New Roman" w:hAnsi="Times New Roman" w:cs="Times New Roman"/>
                                  <w:sz w:val="20"/>
                                  <w:szCs w:val="20"/>
                                </w:rPr>
                              </w:pPr>
                              <w:r>
                                <w:rPr>
                                  <w:rFonts w:ascii="Times New Roman"/>
                                  <w:sz w:val="20"/>
                                </w:rPr>
                                <w:t>Receive feedback from MASH and work with the social worker if the case is allocated for</w:t>
                              </w:r>
                              <w:r>
                                <w:rPr>
                                  <w:rFonts w:ascii="Times New Roman"/>
                                  <w:spacing w:val="-10"/>
                                  <w:sz w:val="20"/>
                                </w:rPr>
                                <w:t xml:space="preserve"> </w:t>
                              </w:r>
                              <w:r>
                                <w:rPr>
                                  <w:rFonts w:ascii="Times New Roman"/>
                                  <w:sz w:val="20"/>
                                </w:rPr>
                                <w:t>assessment.</w:t>
                              </w:r>
                            </w:p>
                          </w:txbxContent>
                        </wps:txbx>
                        <wps:bodyPr rot="0" vert="horz" wrap="square" lIns="0" tIns="0" rIns="0" bIns="0" anchor="t" anchorCtr="0" upright="1">
                          <a:noAutofit/>
                        </wps:bodyPr>
                      </wps:wsp>
                    </wpg:wgp>
                  </a:graphicData>
                </a:graphic>
              </wp:inline>
            </w:drawing>
          </mc:Choice>
          <mc:Fallback>
            <w:pict>
              <v:group id="Group 24" o:spid="_x0000_s1039" style="width:318.75pt;height:72.75pt;mso-position-horizontal-relative:char;mso-position-vertical-relative:line" coordsize="6375,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40" type="#_x0000_t75" style="position:absolute;width:6375;height: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koozEAAAA2wAAAA8AAABkcnMvZG93bnJldi54bWxEj81qw0AMhO+FvMOiQG/NuqGkxc06lEKK&#10;ISRQp9Cr8Mo/2Ks13nXivH10KPSmQfONRtvd7Hp1oTG0ng08rxJQxKW3LdcGfs77pzdQISJb7D2T&#10;gRsF2GWLhy2m1l/5my5FrJWEcEjRQBPjkGodyoYchpUfiGVX+dFhFDnW2o54lXDX63WSbLTDluVC&#10;gwN9NlR2xeSkxqTzr5d+Xx1Pt0N87aopX/+ejHlczh/voCLN8d/8R+dWOGkvv8gAOr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koozEAAAA2wAAAA8AAAAAAAAAAAAAAAAA&#10;nwIAAGRycy9kb3ducmV2LnhtbFBLBQYAAAAABAAEAPcAAACQAwAAAAA=&#10;">
                  <v:imagedata r:id="rId75" o:title=""/>
                </v:shape>
                <v:shape id="Text Box 25" o:spid="_x0000_s1041" type="#_x0000_t202" style="position:absolute;width:637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953129" w:rsidRDefault="00953129" w:rsidP="00FC7789">
                        <w:pPr>
                          <w:numPr>
                            <w:ilvl w:val="0"/>
                            <w:numId w:val="4"/>
                          </w:numPr>
                          <w:tabs>
                            <w:tab w:val="left" w:pos="880"/>
                          </w:tabs>
                          <w:spacing w:before="101" w:line="228" w:lineRule="exact"/>
                          <w:ind w:right="495"/>
                          <w:rPr>
                            <w:rFonts w:ascii="Times New Roman" w:eastAsia="Times New Roman" w:hAnsi="Times New Roman" w:cs="Times New Roman"/>
                            <w:sz w:val="20"/>
                            <w:szCs w:val="20"/>
                          </w:rPr>
                        </w:pPr>
                        <w:r>
                          <w:rPr>
                            <w:rFonts w:ascii="Times New Roman"/>
                            <w:sz w:val="20"/>
                          </w:rPr>
                          <w:t>DSL to inform those that need to know in the school</w:t>
                        </w:r>
                        <w:r>
                          <w:rPr>
                            <w:rFonts w:ascii="Times New Roman"/>
                            <w:spacing w:val="-23"/>
                            <w:sz w:val="20"/>
                          </w:rPr>
                          <w:t xml:space="preserve"> </w:t>
                        </w:r>
                        <w:r>
                          <w:rPr>
                            <w:rFonts w:ascii="Times New Roman"/>
                            <w:sz w:val="20"/>
                          </w:rPr>
                          <w:t>including the</w:t>
                        </w:r>
                        <w:r>
                          <w:rPr>
                            <w:rFonts w:ascii="Times New Roman"/>
                            <w:spacing w:val="-7"/>
                            <w:sz w:val="20"/>
                          </w:rPr>
                          <w:t xml:space="preserve"> </w:t>
                        </w:r>
                        <w:proofErr w:type="spellStart"/>
                        <w:r>
                          <w:rPr>
                            <w:rFonts w:ascii="Times New Roman"/>
                            <w:sz w:val="20"/>
                          </w:rPr>
                          <w:t>headteacher</w:t>
                        </w:r>
                        <w:proofErr w:type="spellEnd"/>
                      </w:p>
                      <w:p w:rsidR="00953129" w:rsidRDefault="00953129" w:rsidP="00FC7789">
                        <w:pPr>
                          <w:numPr>
                            <w:ilvl w:val="0"/>
                            <w:numId w:val="4"/>
                          </w:numPr>
                          <w:tabs>
                            <w:tab w:val="left" w:pos="880"/>
                          </w:tabs>
                          <w:spacing w:line="243" w:lineRule="exact"/>
                          <w:rPr>
                            <w:rFonts w:ascii="Times New Roman" w:eastAsia="Times New Roman" w:hAnsi="Times New Roman" w:cs="Times New Roman"/>
                            <w:sz w:val="20"/>
                            <w:szCs w:val="20"/>
                          </w:rPr>
                        </w:pPr>
                        <w:r>
                          <w:rPr>
                            <w:rFonts w:ascii="Times New Roman"/>
                            <w:sz w:val="20"/>
                          </w:rPr>
                          <w:t>Prepare a confidential file and keep accurate</w:t>
                        </w:r>
                        <w:r>
                          <w:rPr>
                            <w:rFonts w:ascii="Times New Roman"/>
                            <w:spacing w:val="-15"/>
                            <w:sz w:val="20"/>
                          </w:rPr>
                          <w:t xml:space="preserve"> </w:t>
                        </w:r>
                        <w:r>
                          <w:rPr>
                            <w:rFonts w:ascii="Times New Roman"/>
                            <w:sz w:val="20"/>
                          </w:rPr>
                          <w:t>records</w:t>
                        </w:r>
                      </w:p>
                      <w:p w:rsidR="00953129" w:rsidRDefault="00953129" w:rsidP="00FC7789">
                        <w:pPr>
                          <w:numPr>
                            <w:ilvl w:val="0"/>
                            <w:numId w:val="4"/>
                          </w:numPr>
                          <w:tabs>
                            <w:tab w:val="left" w:pos="880"/>
                          </w:tabs>
                          <w:spacing w:line="247" w:lineRule="auto"/>
                          <w:ind w:right="205"/>
                          <w:rPr>
                            <w:rFonts w:ascii="Times New Roman" w:eastAsia="Times New Roman" w:hAnsi="Times New Roman" w:cs="Times New Roman"/>
                            <w:sz w:val="20"/>
                            <w:szCs w:val="20"/>
                          </w:rPr>
                        </w:pPr>
                        <w:r>
                          <w:rPr>
                            <w:rFonts w:ascii="Times New Roman"/>
                            <w:sz w:val="20"/>
                          </w:rPr>
                          <w:t>Receive feedback from MASH and work with the social worker if the case is allocated for</w:t>
                        </w:r>
                        <w:r>
                          <w:rPr>
                            <w:rFonts w:ascii="Times New Roman"/>
                            <w:spacing w:val="-10"/>
                            <w:sz w:val="20"/>
                          </w:rPr>
                          <w:t xml:space="preserve"> </w:t>
                        </w:r>
                        <w:r>
                          <w:rPr>
                            <w:rFonts w:ascii="Times New Roman"/>
                            <w:sz w:val="20"/>
                          </w:rPr>
                          <w:t>assessment.</w:t>
                        </w:r>
                      </w:p>
                    </w:txbxContent>
                  </v:textbox>
                </v:shape>
                <w10:anchorlock/>
              </v:group>
            </w:pict>
          </mc:Fallback>
        </mc:AlternateContent>
      </w:r>
    </w:p>
    <w:p w:rsidR="003E7EA2" w:rsidRDefault="003E7EA2" w:rsidP="003E7EA2">
      <w:pPr>
        <w:tabs>
          <w:tab w:val="left" w:pos="8229"/>
        </w:tabs>
        <w:ind w:left="1440"/>
        <w:rPr>
          <w:rFonts w:ascii="Times New Roman"/>
          <w:sz w:val="20"/>
        </w:rPr>
      </w:pPr>
    </w:p>
    <w:p w:rsidR="00FC7789" w:rsidRDefault="003E7EA2" w:rsidP="003E7EA2">
      <w:pPr>
        <w:tabs>
          <w:tab w:val="left" w:pos="8229"/>
        </w:tabs>
        <w:ind w:left="1440"/>
        <w:jc w:val="right"/>
        <w:rPr>
          <w:rFonts w:ascii="Times New Roman" w:eastAsia="Times New Roman" w:hAnsi="Times New Roman" w:cs="Times New Roman"/>
          <w:sz w:val="20"/>
          <w:szCs w:val="20"/>
        </w:rPr>
      </w:pPr>
      <w:r>
        <w:rPr>
          <w:rFonts w:ascii="Times New Roman"/>
          <w:sz w:val="20"/>
        </w:rPr>
        <w:tab/>
      </w:r>
      <w:r w:rsidR="00392355">
        <w:rPr>
          <w:rFonts w:ascii="Times New Roman"/>
          <w:noProof/>
          <w:sz w:val="20"/>
          <w:lang w:val="en-GB" w:eastAsia="en-GB"/>
        </w:rPr>
        <mc:AlternateContent>
          <mc:Choice Requires="wpg">
            <w:drawing>
              <wp:inline distT="0" distB="0" distL="0" distR="0">
                <wp:extent cx="1628775" cy="923925"/>
                <wp:effectExtent l="0" t="0" r="0" b="0"/>
                <wp:docPr id="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923925"/>
                          <a:chOff x="0" y="0"/>
                          <a:chExt cx="2565" cy="1455"/>
                        </a:xfrm>
                      </wpg:grpSpPr>
                      <pic:pic xmlns:pic="http://schemas.openxmlformats.org/drawingml/2006/picture">
                        <pic:nvPicPr>
                          <pic:cNvPr id="6" name="Picture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65" cy="1455"/>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22"/>
                        <wps:cNvSpPr txBox="1">
                          <a:spLocks noChangeArrowheads="1"/>
                        </wps:cNvSpPr>
                        <wps:spPr bwMode="auto">
                          <a:xfrm>
                            <a:off x="0" y="0"/>
                            <a:ext cx="2565"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129" w:rsidRDefault="00953129" w:rsidP="003E7EA2">
                              <w:pPr>
                                <w:spacing w:before="82" w:line="242" w:lineRule="auto"/>
                                <w:ind w:left="160" w:right="218"/>
                                <w:rPr>
                                  <w:rFonts w:ascii="Times New Roman" w:eastAsia="Times New Roman" w:hAnsi="Times New Roman" w:cs="Times New Roman"/>
                                  <w:sz w:val="20"/>
                                  <w:szCs w:val="20"/>
                                </w:rPr>
                              </w:pPr>
                              <w:r>
                                <w:rPr>
                                  <w:rFonts w:ascii="Times New Roman"/>
                                  <w:sz w:val="20"/>
                                </w:rPr>
                                <w:t>CRT will refer to MASH if it is felt to be CP. MASH will make the judgement and communicate with the school</w:t>
                              </w:r>
                            </w:p>
                          </w:txbxContent>
                        </wps:txbx>
                        <wps:bodyPr rot="0" vert="horz" wrap="square" lIns="0" tIns="0" rIns="0" bIns="0" anchor="t" anchorCtr="0" upright="1">
                          <a:noAutofit/>
                        </wps:bodyPr>
                      </wps:wsp>
                    </wpg:wgp>
                  </a:graphicData>
                </a:graphic>
              </wp:inline>
            </w:drawing>
          </mc:Choice>
          <mc:Fallback>
            <w:pict>
              <v:group id="Group 21" o:spid="_x0000_s1042" style="width:128.25pt;height:72.75pt;mso-position-horizontal-relative:char;mso-position-vertical-relative:line" coordsize="2565,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">
                <v:shape id="Picture 23" o:spid="_x0000_s1043" type="#_x0000_t75" style="position:absolute;width:2565;height: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nKubCAAAA2gAAAA8AAABkcnMvZG93bnJldi54bWxEj1FrwjAUhd8F/0O4gm+aTkFcZ5RtIsyn&#10;YbcfcGmuTbW5KUla679fhIGPh3POdzib3WAb0ZMPtWMFL/MMBHHpdM2Vgt+fw2wNIkRkjY1jUnCn&#10;ALvteLTBXLsbn6gvYiUShEOOCkyMbS5lKA1ZDHPXEifv7LzFmKSvpPZ4S3DbyEWWraTFmtOCwZY+&#10;DZXXorMKule/N3v33S6Xh/Ljcuyzbn2/KjWdDO9vICIN8Rn+b39pBSt4XEk3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ZyrmwgAAANoAAAAPAAAAAAAAAAAAAAAAAJ8C&#10;AABkcnMvZG93bnJldi54bWxQSwUGAAAAAAQABAD3AAAAjgMAAAAA&#10;">
                  <v:imagedata r:id="rId77" o:title=""/>
                </v:shape>
                <v:shape id="Text Box 22" o:spid="_x0000_s1044" type="#_x0000_t202" style="position:absolute;width:2565;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953129" w:rsidRDefault="00953129" w:rsidP="003E7EA2">
                        <w:pPr>
                          <w:spacing w:before="82" w:line="242" w:lineRule="auto"/>
                          <w:ind w:left="160" w:right="218"/>
                          <w:rPr>
                            <w:rFonts w:ascii="Times New Roman" w:eastAsia="Times New Roman" w:hAnsi="Times New Roman" w:cs="Times New Roman"/>
                            <w:sz w:val="20"/>
                            <w:szCs w:val="20"/>
                          </w:rPr>
                        </w:pPr>
                        <w:r>
                          <w:rPr>
                            <w:rFonts w:ascii="Times New Roman"/>
                            <w:sz w:val="20"/>
                          </w:rPr>
                          <w:t>CRT will refer to MASH if it is felt to be CP. MASH will make the judgement and communicate with the school</w:t>
                        </w:r>
                      </w:p>
                    </w:txbxContent>
                  </v:textbox>
                </v:shape>
                <w10:anchorlock/>
              </v:group>
            </w:pict>
          </mc:Fallback>
        </mc:AlternateContent>
      </w:r>
      <w:r w:rsidR="00FC7789">
        <w:rPr>
          <w:rFonts w:ascii="Times New Roman"/>
          <w:sz w:val="20"/>
        </w:rPr>
        <w:tab/>
      </w:r>
    </w:p>
    <w:p w:rsidR="005D1A65" w:rsidRPr="00CC6DDD" w:rsidRDefault="005D1A65" w:rsidP="00C26961">
      <w:pPr>
        <w:pBdr>
          <w:top w:val="single" w:sz="4" w:space="1" w:color="auto"/>
          <w:left w:val="single" w:sz="4" w:space="4" w:color="auto"/>
          <w:bottom w:val="single" w:sz="4" w:space="1" w:color="auto"/>
          <w:right w:val="single" w:sz="4" w:space="4" w:color="auto"/>
        </w:pBdr>
        <w:jc w:val="both"/>
        <w:rPr>
          <w:rFonts w:eastAsia="Times New Roman" w:cs="Times New Roman"/>
        </w:rPr>
        <w:sectPr w:rsidR="005D1A65" w:rsidRPr="00CC6DDD">
          <w:type w:val="continuous"/>
          <w:pgSz w:w="11910" w:h="16850"/>
          <w:pgMar w:top="851" w:right="1134" w:bottom="851" w:left="1134" w:header="720" w:footer="720" w:gutter="0"/>
          <w:cols w:space="720"/>
        </w:sectPr>
      </w:pPr>
    </w:p>
    <w:p w:rsidR="003E7EA2" w:rsidRDefault="003E7EA2" w:rsidP="00CC6DDD">
      <w:pPr>
        <w:spacing w:before="84"/>
        <w:ind w:right="336"/>
        <w:jc w:val="both"/>
        <w:rPr>
          <w:b/>
          <w:u w:val="thick" w:color="000000"/>
        </w:rPr>
      </w:pPr>
      <w:r>
        <w:rPr>
          <w:b/>
          <w:u w:val="thick" w:color="000000"/>
        </w:rPr>
        <w:lastRenderedPageBreak/>
        <w:t>Annex 2</w:t>
      </w:r>
    </w:p>
    <w:p w:rsidR="00F66FB4" w:rsidRPr="00F66FB4" w:rsidRDefault="00F66FB4" w:rsidP="00F66FB4">
      <w:pPr>
        <w:jc w:val="both"/>
        <w:rPr>
          <w:rFonts w:cs="Arial"/>
        </w:rPr>
      </w:pPr>
      <w:r w:rsidRPr="00F66FB4">
        <w:rPr>
          <w:rFonts w:cs="Arial"/>
        </w:rPr>
        <w:t>This form should be used for logging a concern about a child’s safety and welfare by all staff.</w:t>
      </w:r>
    </w:p>
    <w:p w:rsidR="00F66FB4" w:rsidRPr="00F66FB4" w:rsidRDefault="00F66FB4" w:rsidP="00F66FB4">
      <w:pPr>
        <w:jc w:val="both"/>
        <w:rPr>
          <w:rFonts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5"/>
        <w:gridCol w:w="332"/>
        <w:gridCol w:w="4716"/>
      </w:tblGrid>
      <w:tr w:rsidR="00F66FB4" w:rsidRPr="00F66FB4">
        <w:trPr>
          <w:trHeight w:val="749"/>
        </w:trPr>
        <w:tc>
          <w:tcPr>
            <w:tcW w:w="5207" w:type="dxa"/>
            <w:gridSpan w:val="2"/>
            <w:vAlign w:val="center"/>
          </w:tcPr>
          <w:p w:rsidR="00F66FB4" w:rsidRPr="00F66FB4" w:rsidRDefault="00F66FB4" w:rsidP="00F66FB4">
            <w:pPr>
              <w:rPr>
                <w:rFonts w:cs="Arial"/>
              </w:rPr>
            </w:pPr>
            <w:r w:rsidRPr="00F66FB4">
              <w:rPr>
                <w:rFonts w:cs="Arial"/>
              </w:rPr>
              <w:t>Pupil’s name:</w:t>
            </w:r>
          </w:p>
        </w:tc>
        <w:tc>
          <w:tcPr>
            <w:tcW w:w="4716" w:type="dxa"/>
            <w:vAlign w:val="center"/>
          </w:tcPr>
          <w:p w:rsidR="00F66FB4" w:rsidRPr="00F66FB4" w:rsidRDefault="00F66FB4" w:rsidP="00F66FB4">
            <w:pPr>
              <w:rPr>
                <w:rFonts w:cs="Arial"/>
              </w:rPr>
            </w:pPr>
            <w:r w:rsidRPr="00F66FB4">
              <w:rPr>
                <w:rFonts w:cs="Arial"/>
              </w:rPr>
              <w:t>Date of birth:</w:t>
            </w:r>
          </w:p>
        </w:tc>
      </w:tr>
      <w:tr w:rsidR="00F66FB4" w:rsidRPr="00F66FB4">
        <w:trPr>
          <w:trHeight w:val="726"/>
        </w:trPr>
        <w:tc>
          <w:tcPr>
            <w:tcW w:w="5207" w:type="dxa"/>
            <w:gridSpan w:val="2"/>
            <w:vAlign w:val="center"/>
          </w:tcPr>
          <w:p w:rsidR="00F66FB4" w:rsidRPr="00F66FB4" w:rsidRDefault="00F66FB4" w:rsidP="00F66FB4">
            <w:pPr>
              <w:rPr>
                <w:rFonts w:cs="Arial"/>
              </w:rPr>
            </w:pPr>
            <w:r w:rsidRPr="00F66FB4">
              <w:rPr>
                <w:rFonts w:cs="Arial"/>
              </w:rPr>
              <w:t>Date:</w:t>
            </w:r>
          </w:p>
        </w:tc>
        <w:tc>
          <w:tcPr>
            <w:tcW w:w="4716" w:type="dxa"/>
            <w:vAlign w:val="center"/>
          </w:tcPr>
          <w:p w:rsidR="00F66FB4" w:rsidRPr="00F66FB4" w:rsidRDefault="00F66FB4" w:rsidP="00F66FB4">
            <w:pPr>
              <w:rPr>
                <w:rFonts w:cs="Arial"/>
              </w:rPr>
            </w:pPr>
            <w:r w:rsidRPr="00F66FB4">
              <w:rPr>
                <w:rFonts w:cs="Arial"/>
              </w:rPr>
              <w:t>Time:</w:t>
            </w:r>
          </w:p>
        </w:tc>
      </w:tr>
      <w:tr w:rsidR="00F66FB4" w:rsidRPr="00F66FB4" w:rsidTr="008B0B69">
        <w:trPr>
          <w:trHeight w:val="6957"/>
        </w:trPr>
        <w:tc>
          <w:tcPr>
            <w:tcW w:w="9923" w:type="dxa"/>
            <w:gridSpan w:val="3"/>
          </w:tcPr>
          <w:p w:rsidR="00F66FB4" w:rsidRDefault="008B0B69" w:rsidP="00F66FB4">
            <w:pPr>
              <w:rPr>
                <w:rFonts w:cs="Arial"/>
              </w:rPr>
            </w:pPr>
            <w:r>
              <w:rPr>
                <w:rFonts w:cs="Arial"/>
              </w:rPr>
              <w:t>Incident / Concern</w:t>
            </w:r>
            <w:r w:rsidR="00F66FB4" w:rsidRPr="00F66FB4">
              <w:rPr>
                <w:rFonts w:cs="Arial"/>
              </w:rPr>
              <w:t>:</w:t>
            </w:r>
          </w:p>
          <w:p w:rsidR="008B0B69" w:rsidRPr="00F66FB4" w:rsidRDefault="008B0B69" w:rsidP="00F66FB4">
            <w:pPr>
              <w:rPr>
                <w:rFonts w:cs="Arial"/>
              </w:rPr>
            </w:pPr>
            <w:r>
              <w:rPr>
                <w:rFonts w:cs="Arial"/>
              </w:rPr>
              <w:t>(Think – who, what, where, when)</w:t>
            </w:r>
          </w:p>
          <w:p w:rsidR="00F66FB4" w:rsidRPr="00F66FB4" w:rsidRDefault="00F66FB4" w:rsidP="00F66FB4">
            <w:pPr>
              <w:rPr>
                <w:rFonts w:cs="Arial"/>
              </w:rPr>
            </w:pPr>
          </w:p>
        </w:tc>
      </w:tr>
      <w:tr w:rsidR="00F66FB4" w:rsidRPr="00F66FB4">
        <w:trPr>
          <w:trHeight w:val="1283"/>
        </w:trPr>
        <w:tc>
          <w:tcPr>
            <w:tcW w:w="9923" w:type="dxa"/>
            <w:gridSpan w:val="3"/>
          </w:tcPr>
          <w:p w:rsidR="00F66FB4" w:rsidRPr="00F66FB4" w:rsidRDefault="00F26365" w:rsidP="00F66FB4">
            <w:pPr>
              <w:rPr>
                <w:rFonts w:cs="Arial"/>
                <w:b/>
                <w:u w:val="single"/>
              </w:rPr>
            </w:pPr>
            <w:r>
              <w:rPr>
                <w:rFonts w:cs="Arial"/>
              </w:rPr>
              <w:t>Actions / Advice</w:t>
            </w:r>
          </w:p>
        </w:tc>
      </w:tr>
      <w:tr w:rsidR="00F26365" w:rsidRPr="00F66FB4" w:rsidTr="00F26365">
        <w:trPr>
          <w:trHeight w:val="1283"/>
        </w:trPr>
        <w:tc>
          <w:tcPr>
            <w:tcW w:w="4875" w:type="dxa"/>
          </w:tcPr>
          <w:p w:rsidR="00F26365" w:rsidRDefault="00F26365" w:rsidP="00F66FB4">
            <w:pPr>
              <w:rPr>
                <w:rFonts w:cs="Arial"/>
                <w:b/>
                <w:u w:val="single"/>
              </w:rPr>
            </w:pPr>
            <w:r>
              <w:rPr>
                <w:rFonts w:cs="Arial"/>
                <w:b/>
                <w:u w:val="single"/>
              </w:rPr>
              <w:t>Name:</w:t>
            </w:r>
          </w:p>
          <w:p w:rsidR="00F26365" w:rsidRDefault="00F26365" w:rsidP="00F66FB4">
            <w:pPr>
              <w:rPr>
                <w:rFonts w:cs="Arial"/>
                <w:b/>
                <w:u w:val="single"/>
              </w:rPr>
            </w:pPr>
          </w:p>
          <w:p w:rsidR="00F26365" w:rsidRDefault="00F26365" w:rsidP="00F66FB4">
            <w:pPr>
              <w:rPr>
                <w:rFonts w:cs="Arial"/>
                <w:b/>
                <w:u w:val="single"/>
              </w:rPr>
            </w:pPr>
          </w:p>
          <w:p w:rsidR="00F26365" w:rsidRDefault="00F26365" w:rsidP="00F66FB4">
            <w:pPr>
              <w:rPr>
                <w:rFonts w:cs="Arial"/>
              </w:rPr>
            </w:pPr>
            <w:r>
              <w:rPr>
                <w:rFonts w:cs="Arial"/>
              </w:rPr>
              <w:t>…………………………………………………………………..</w:t>
            </w:r>
          </w:p>
          <w:p w:rsidR="00F26365" w:rsidRPr="00F26365" w:rsidRDefault="00F26365" w:rsidP="00F66FB4">
            <w:pPr>
              <w:rPr>
                <w:rFonts w:cs="Arial"/>
              </w:rPr>
            </w:pPr>
            <w:r>
              <w:rPr>
                <w:rFonts w:cs="Arial"/>
              </w:rPr>
              <w:t>Print</w:t>
            </w:r>
          </w:p>
        </w:tc>
        <w:tc>
          <w:tcPr>
            <w:tcW w:w="5048" w:type="dxa"/>
            <w:gridSpan w:val="2"/>
          </w:tcPr>
          <w:p w:rsidR="00F26365" w:rsidRDefault="00F26365" w:rsidP="00F66FB4">
            <w:pPr>
              <w:rPr>
                <w:rFonts w:cs="Arial"/>
              </w:rPr>
            </w:pPr>
          </w:p>
          <w:p w:rsidR="00F26365" w:rsidRDefault="00F26365" w:rsidP="00F66FB4">
            <w:pPr>
              <w:rPr>
                <w:rFonts w:cs="Arial"/>
              </w:rPr>
            </w:pPr>
          </w:p>
          <w:p w:rsidR="00F26365" w:rsidRDefault="00F26365" w:rsidP="00F66FB4">
            <w:pPr>
              <w:rPr>
                <w:rFonts w:cs="Arial"/>
              </w:rPr>
            </w:pPr>
          </w:p>
          <w:p w:rsidR="00F26365" w:rsidRDefault="00F26365" w:rsidP="00F66FB4">
            <w:pPr>
              <w:rPr>
                <w:rFonts w:cs="Arial"/>
              </w:rPr>
            </w:pPr>
            <w:r>
              <w:rPr>
                <w:rFonts w:cs="Arial"/>
              </w:rPr>
              <w:t>…………………………………………………………</w:t>
            </w:r>
            <w:r w:rsidR="00D36445">
              <w:rPr>
                <w:rFonts w:cs="Arial"/>
              </w:rPr>
              <w:t>……………….</w:t>
            </w:r>
          </w:p>
          <w:p w:rsidR="00D36445" w:rsidRDefault="00D36445" w:rsidP="00F66FB4">
            <w:pPr>
              <w:rPr>
                <w:rFonts w:cs="Arial"/>
              </w:rPr>
            </w:pPr>
            <w:r>
              <w:rPr>
                <w:rFonts w:cs="Arial"/>
              </w:rPr>
              <w:t>Signature</w:t>
            </w:r>
          </w:p>
        </w:tc>
      </w:tr>
      <w:tr w:rsidR="00F66FB4" w:rsidRPr="00F66FB4" w:rsidTr="00F26365">
        <w:trPr>
          <w:trHeight w:val="555"/>
        </w:trPr>
        <w:tc>
          <w:tcPr>
            <w:tcW w:w="9923" w:type="dxa"/>
            <w:gridSpan w:val="3"/>
          </w:tcPr>
          <w:p w:rsidR="00F66FB4" w:rsidRPr="00F66FB4" w:rsidRDefault="00D36445" w:rsidP="00F66FB4">
            <w:pPr>
              <w:rPr>
                <w:rFonts w:cs="Arial"/>
              </w:rPr>
            </w:pPr>
            <w:r>
              <w:rPr>
                <w:rFonts w:cs="Arial"/>
              </w:rPr>
              <w:t>Position</w:t>
            </w:r>
          </w:p>
        </w:tc>
      </w:tr>
      <w:tr w:rsidR="00D36445" w:rsidRPr="00F66FB4" w:rsidTr="00F26365">
        <w:trPr>
          <w:trHeight w:val="555"/>
        </w:trPr>
        <w:tc>
          <w:tcPr>
            <w:tcW w:w="9923" w:type="dxa"/>
            <w:gridSpan w:val="3"/>
          </w:tcPr>
          <w:p w:rsidR="00D36445" w:rsidRDefault="00D36445" w:rsidP="00F66FB4">
            <w:pPr>
              <w:rPr>
                <w:rFonts w:cs="Arial"/>
              </w:rPr>
            </w:pPr>
            <w:r>
              <w:rPr>
                <w:rFonts w:cs="Arial"/>
              </w:rPr>
              <w:t>Date and time form completed:</w:t>
            </w:r>
          </w:p>
        </w:tc>
      </w:tr>
    </w:tbl>
    <w:p w:rsidR="00F66FB4" w:rsidRDefault="00F66FB4" w:rsidP="00F66FB4">
      <w:pPr>
        <w:rPr>
          <w:rFonts w:cs="Arial"/>
        </w:rPr>
      </w:pPr>
    </w:p>
    <w:p w:rsidR="00F66FB4" w:rsidRPr="00F66FB4" w:rsidRDefault="00F66FB4" w:rsidP="00F66FB4">
      <w:pPr>
        <w:rPr>
          <w:rFonts w:cs="Arial"/>
        </w:rPr>
      </w:pPr>
      <w:r w:rsidRPr="00F66FB4">
        <w:rPr>
          <w:rFonts w:cs="Arial"/>
        </w:rPr>
        <w:t xml:space="preserve">Check: make sure your report is clear now – and will also be clear to a stranger reading it next year. </w:t>
      </w:r>
    </w:p>
    <w:p w:rsidR="00F66FB4" w:rsidRPr="00F66FB4" w:rsidRDefault="00F66FB4" w:rsidP="00F66FB4">
      <w:pPr>
        <w:jc w:val="center"/>
        <w:rPr>
          <w:rFonts w:cs="Arial"/>
          <w:b/>
        </w:rPr>
      </w:pPr>
    </w:p>
    <w:p w:rsidR="00F66FB4" w:rsidRPr="00F66FB4" w:rsidRDefault="00F66FB4" w:rsidP="00F66FB4">
      <w:pPr>
        <w:jc w:val="center"/>
        <w:rPr>
          <w:rFonts w:cs="Arial"/>
          <w:b/>
        </w:rPr>
      </w:pPr>
      <w:r w:rsidRPr="00F66FB4">
        <w:rPr>
          <w:rFonts w:cs="Arial"/>
          <w:b/>
        </w:rPr>
        <w:t>PLEASE PASS THIS FORM TO YOUR DESIGNATED PERSON FOR CHILD PROTECTION</w:t>
      </w:r>
    </w:p>
    <w:p w:rsidR="00F66FB4" w:rsidRDefault="00F66FB4" w:rsidP="00CC6DDD">
      <w:pPr>
        <w:spacing w:before="84"/>
        <w:ind w:right="336"/>
        <w:jc w:val="both"/>
        <w:rPr>
          <w:b/>
          <w:u w:val="thick" w:color="000000"/>
        </w:rPr>
      </w:pPr>
    </w:p>
    <w:p w:rsidR="005D1A65" w:rsidRPr="00CC6DDD" w:rsidRDefault="007E32E2" w:rsidP="00CC6DDD">
      <w:pPr>
        <w:spacing w:before="84"/>
        <w:ind w:right="336"/>
        <w:jc w:val="both"/>
        <w:rPr>
          <w:rFonts w:eastAsia="Arial" w:cs="Arial"/>
        </w:rPr>
      </w:pPr>
      <w:r w:rsidRPr="00CC6DDD">
        <w:rPr>
          <w:b/>
          <w:u w:val="thick" w:color="000000"/>
        </w:rPr>
        <w:lastRenderedPageBreak/>
        <w:t>Annex</w:t>
      </w:r>
      <w:r w:rsidRPr="00CC6DDD">
        <w:rPr>
          <w:b/>
          <w:spacing w:val="-4"/>
          <w:u w:val="thick" w:color="000000"/>
        </w:rPr>
        <w:t xml:space="preserve"> </w:t>
      </w:r>
      <w:r w:rsidRPr="00CC6DDD">
        <w:rPr>
          <w:b/>
          <w:u w:val="thick" w:color="000000"/>
        </w:rPr>
        <w:t>3</w:t>
      </w:r>
    </w:p>
    <w:p w:rsidR="005D1A65" w:rsidRPr="00CC6DDD" w:rsidRDefault="005D1A65" w:rsidP="00CC6DDD">
      <w:pPr>
        <w:jc w:val="both"/>
        <w:rPr>
          <w:rFonts w:eastAsia="Arial" w:cs="Arial"/>
          <w:b/>
          <w:bCs/>
        </w:rPr>
      </w:pPr>
    </w:p>
    <w:p w:rsidR="005D1A65" w:rsidRPr="00CC6DDD" w:rsidRDefault="007E32E2" w:rsidP="00F66FB4">
      <w:pPr>
        <w:spacing w:before="69" w:after="77"/>
        <w:ind w:left="1134" w:right="1134"/>
        <w:jc w:val="center"/>
        <w:rPr>
          <w:rFonts w:eastAsia="Arial" w:cs="Arial"/>
        </w:rPr>
      </w:pPr>
      <w:r w:rsidRPr="00CC6DDD">
        <w:rPr>
          <w:b/>
          <w:u w:val="thick" w:color="000000"/>
        </w:rPr>
        <w:t>Skin</w:t>
      </w:r>
      <w:r w:rsidRPr="00CC6DDD">
        <w:rPr>
          <w:b/>
          <w:spacing w:val="-5"/>
          <w:u w:val="thick" w:color="000000"/>
        </w:rPr>
        <w:t xml:space="preserve"> </w:t>
      </w:r>
      <w:r w:rsidRPr="00CC6DDD">
        <w:rPr>
          <w:b/>
          <w:u w:val="thick" w:color="000000"/>
        </w:rPr>
        <w:t>map</w:t>
      </w:r>
    </w:p>
    <w:p w:rsidR="005D1A65" w:rsidRPr="00CC6DDD" w:rsidRDefault="007E32E2" w:rsidP="00CC6DDD">
      <w:pPr>
        <w:ind w:left="114"/>
        <w:jc w:val="both"/>
        <w:rPr>
          <w:rFonts w:eastAsia="Arial" w:cs="Arial"/>
        </w:rPr>
      </w:pPr>
      <w:r w:rsidRPr="00CC6DDD">
        <w:rPr>
          <w:rFonts w:eastAsia="Arial" w:cs="Arial"/>
          <w:noProof/>
          <w:lang w:val="en-GB" w:eastAsia="en-GB"/>
        </w:rPr>
        <w:drawing>
          <wp:inline distT="0" distB="0" distL="0" distR="0">
            <wp:extent cx="6238875" cy="7058025"/>
            <wp:effectExtent l="0" t="0" r="9525" b="9525"/>
            <wp:docPr id="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5.jpeg"/>
                    <pic:cNvPicPr/>
                  </pic:nvPicPr>
                  <pic:blipFill>
                    <a:blip r:embed="rId78" cstate="print"/>
                    <a:stretch>
                      <a:fillRect/>
                    </a:stretch>
                  </pic:blipFill>
                  <pic:spPr>
                    <a:xfrm>
                      <a:off x="0" y="0"/>
                      <a:ext cx="6241232" cy="7060692"/>
                    </a:xfrm>
                    <a:prstGeom prst="rect">
                      <a:avLst/>
                    </a:prstGeom>
                  </pic:spPr>
                </pic:pic>
              </a:graphicData>
            </a:graphic>
          </wp:inline>
        </w:drawing>
      </w:r>
    </w:p>
    <w:p w:rsidR="005D1A65" w:rsidRPr="00CC6DDD" w:rsidRDefault="005D1A65" w:rsidP="00CC6DDD">
      <w:pPr>
        <w:jc w:val="both"/>
        <w:rPr>
          <w:rFonts w:eastAsia="Arial" w:cs="Arial"/>
          <w:b/>
          <w:bCs/>
        </w:rPr>
      </w:pPr>
    </w:p>
    <w:p w:rsidR="005D1A65" w:rsidRPr="00CC6DDD" w:rsidRDefault="007E32E2" w:rsidP="00F66FB4">
      <w:pPr>
        <w:tabs>
          <w:tab w:val="left" w:pos="8712"/>
        </w:tabs>
        <w:spacing w:before="168"/>
        <w:jc w:val="both"/>
        <w:rPr>
          <w:rFonts w:eastAsia="Arial" w:cs="Arial"/>
        </w:rPr>
      </w:pPr>
      <w:r w:rsidRPr="00CC6DDD">
        <w:t>Name of</w:t>
      </w:r>
      <w:r w:rsidRPr="00CC6DDD">
        <w:rPr>
          <w:spacing w:val="-4"/>
        </w:rPr>
        <w:t xml:space="preserve"> </w:t>
      </w:r>
      <w:r w:rsidRPr="00CC6DDD">
        <w:t>Child:</w:t>
      </w:r>
      <w:r w:rsidRPr="00CC6DDD">
        <w:rPr>
          <w:spacing w:val="3"/>
        </w:rPr>
        <w:t xml:space="preserve"> </w:t>
      </w:r>
      <w:r w:rsidRPr="00CC6DDD">
        <w:rPr>
          <w:u w:val="single" w:color="000000"/>
        </w:rPr>
        <w:t xml:space="preserve"> </w:t>
      </w:r>
      <w:r w:rsidRPr="00CC6DDD">
        <w:rPr>
          <w:u w:val="single" w:color="000000"/>
        </w:rPr>
        <w:tab/>
      </w:r>
    </w:p>
    <w:p w:rsidR="005D1A65" w:rsidRPr="00CC6DDD" w:rsidRDefault="005D1A65" w:rsidP="00CC6DDD">
      <w:pPr>
        <w:spacing w:before="8"/>
        <w:jc w:val="both"/>
        <w:rPr>
          <w:rFonts w:eastAsia="Arial" w:cs="Arial"/>
        </w:rPr>
      </w:pPr>
    </w:p>
    <w:p w:rsidR="005D1A65" w:rsidRPr="00CC6DDD" w:rsidRDefault="007E32E2" w:rsidP="00F66FB4">
      <w:pPr>
        <w:tabs>
          <w:tab w:val="left" w:pos="4841"/>
          <w:tab w:val="left" w:pos="8790"/>
        </w:tabs>
        <w:spacing w:before="72"/>
        <w:jc w:val="both"/>
        <w:rPr>
          <w:rFonts w:eastAsia="Arial" w:cs="Arial"/>
        </w:rPr>
      </w:pPr>
      <w:r w:rsidRPr="00CC6DDD">
        <w:t>Date</w:t>
      </w:r>
      <w:r w:rsidRPr="00CC6DDD">
        <w:rPr>
          <w:spacing w:val="-2"/>
        </w:rPr>
        <w:t xml:space="preserve"> </w:t>
      </w:r>
      <w:r w:rsidRPr="00CC6DDD">
        <w:t>of</w:t>
      </w:r>
      <w:r w:rsidRPr="00CC6DDD">
        <w:rPr>
          <w:spacing w:val="-1"/>
        </w:rPr>
        <w:t xml:space="preserve"> </w:t>
      </w:r>
      <w:r w:rsidRPr="00CC6DDD">
        <w:t>birth:</w:t>
      </w:r>
      <w:r w:rsidRPr="00CC6DDD">
        <w:rPr>
          <w:u w:val="single" w:color="000000"/>
        </w:rPr>
        <w:t xml:space="preserve"> </w:t>
      </w:r>
      <w:r w:rsidRPr="00CC6DDD">
        <w:rPr>
          <w:u w:val="single" w:color="000000"/>
        </w:rPr>
        <w:tab/>
      </w:r>
      <w:r w:rsidRPr="00CC6DDD">
        <w:t>Date of</w:t>
      </w:r>
      <w:r w:rsidRPr="00CC6DDD">
        <w:rPr>
          <w:spacing w:val="-11"/>
        </w:rPr>
        <w:t xml:space="preserve"> </w:t>
      </w:r>
      <w:r w:rsidRPr="00CC6DDD">
        <w:t>recording:</w:t>
      </w:r>
      <w:r w:rsidRPr="00CC6DDD">
        <w:rPr>
          <w:spacing w:val="-2"/>
        </w:rPr>
        <w:t xml:space="preserve"> </w:t>
      </w:r>
      <w:r w:rsidRPr="00CC6DDD">
        <w:rPr>
          <w:u w:val="single" w:color="000000"/>
        </w:rPr>
        <w:t xml:space="preserve"> </w:t>
      </w:r>
      <w:r w:rsidRPr="00CC6DDD">
        <w:rPr>
          <w:u w:val="single" w:color="000000"/>
        </w:rPr>
        <w:tab/>
      </w:r>
    </w:p>
    <w:p w:rsidR="005D1A65" w:rsidRPr="00CC6DDD" w:rsidRDefault="005D1A65" w:rsidP="00CC6DDD">
      <w:pPr>
        <w:spacing w:before="8"/>
        <w:jc w:val="both"/>
        <w:rPr>
          <w:rFonts w:eastAsia="Arial" w:cs="Arial"/>
        </w:rPr>
      </w:pPr>
    </w:p>
    <w:p w:rsidR="005D1A65" w:rsidRPr="00CC6DDD" w:rsidRDefault="007E32E2" w:rsidP="00C26961">
      <w:pPr>
        <w:tabs>
          <w:tab w:val="left" w:pos="8806"/>
        </w:tabs>
        <w:spacing w:before="72"/>
        <w:jc w:val="both"/>
        <w:rPr>
          <w:rFonts w:eastAsia="Arial" w:cs="Arial"/>
        </w:rPr>
        <w:sectPr w:rsidR="005D1A65" w:rsidRPr="00CC6DDD">
          <w:headerReference w:type="default" r:id="rId79"/>
          <w:pgSz w:w="11910" w:h="16850"/>
          <w:pgMar w:top="851" w:right="1134" w:bottom="851" w:left="1134" w:header="765" w:footer="760" w:gutter="0"/>
          <w:cols w:space="720"/>
        </w:sectPr>
      </w:pPr>
      <w:r w:rsidRPr="00CC6DDD">
        <w:t>Name of</w:t>
      </w:r>
      <w:r w:rsidRPr="00CC6DDD">
        <w:rPr>
          <w:spacing w:val="-4"/>
        </w:rPr>
        <w:t xml:space="preserve"> </w:t>
      </w:r>
      <w:r w:rsidRPr="00CC6DDD">
        <w:t>completer:</w:t>
      </w:r>
      <w:r w:rsidRPr="00CC6DDD">
        <w:rPr>
          <w:spacing w:val="-1"/>
        </w:rPr>
        <w:t xml:space="preserve"> </w:t>
      </w:r>
      <w:r w:rsidRPr="00CC6DDD">
        <w:rPr>
          <w:u w:val="single" w:color="000000"/>
        </w:rPr>
        <w:t xml:space="preserve"> </w:t>
      </w:r>
      <w:r w:rsidRPr="00CC6DDD">
        <w:rPr>
          <w:u w:val="single" w:color="000000"/>
        </w:rPr>
        <w:tab/>
      </w:r>
    </w:p>
    <w:p w:rsidR="005D1A65" w:rsidRPr="00F66FB4" w:rsidRDefault="007E32E2" w:rsidP="00F66FB4">
      <w:pPr>
        <w:pStyle w:val="Heading6"/>
        <w:spacing w:line="276" w:lineRule="auto"/>
        <w:ind w:left="0"/>
        <w:jc w:val="both"/>
        <w:rPr>
          <w:rFonts w:asciiTheme="minorHAnsi" w:hAnsiTheme="minorHAnsi"/>
          <w:b w:val="0"/>
          <w:bCs w:val="0"/>
          <w:sz w:val="22"/>
          <w:szCs w:val="22"/>
        </w:rPr>
      </w:pPr>
      <w:r w:rsidRPr="00F66FB4">
        <w:rPr>
          <w:rFonts w:asciiTheme="minorHAnsi" w:hAnsiTheme="minorHAnsi"/>
          <w:sz w:val="22"/>
          <w:szCs w:val="22"/>
          <w:u w:val="thick" w:color="000000"/>
        </w:rPr>
        <w:lastRenderedPageBreak/>
        <w:t>Annex</w:t>
      </w:r>
      <w:r w:rsidRPr="00F66FB4">
        <w:rPr>
          <w:rFonts w:asciiTheme="minorHAnsi" w:hAnsiTheme="minorHAnsi"/>
          <w:spacing w:val="-5"/>
          <w:sz w:val="22"/>
          <w:szCs w:val="22"/>
          <w:u w:val="thick" w:color="000000"/>
        </w:rPr>
        <w:t xml:space="preserve"> </w:t>
      </w:r>
      <w:r w:rsidRPr="00F66FB4">
        <w:rPr>
          <w:rFonts w:asciiTheme="minorHAnsi" w:hAnsiTheme="minorHAnsi"/>
          <w:sz w:val="22"/>
          <w:szCs w:val="22"/>
          <w:u w:val="thick" w:color="000000"/>
        </w:rPr>
        <w:t>4</w:t>
      </w:r>
    </w:p>
    <w:p w:rsidR="005D1A65" w:rsidRPr="00F66FB4" w:rsidRDefault="007E32E2" w:rsidP="00F66FB4">
      <w:pPr>
        <w:spacing w:line="276" w:lineRule="auto"/>
        <w:jc w:val="both"/>
        <w:rPr>
          <w:rFonts w:eastAsia="Arial" w:cs="Arial"/>
        </w:rPr>
      </w:pPr>
      <w:r w:rsidRPr="00F66FB4">
        <w:rPr>
          <w:b/>
          <w:u w:val="thick" w:color="000000"/>
        </w:rPr>
        <w:t>Dealing with</w:t>
      </w:r>
      <w:r w:rsidRPr="00F66FB4">
        <w:rPr>
          <w:b/>
          <w:spacing w:val="-10"/>
          <w:u w:val="thick" w:color="000000"/>
        </w:rPr>
        <w:t xml:space="preserve"> </w:t>
      </w:r>
      <w:r w:rsidRPr="00F66FB4">
        <w:rPr>
          <w:b/>
          <w:u w:val="thick" w:color="000000"/>
        </w:rPr>
        <w:t>disclosures</w:t>
      </w:r>
    </w:p>
    <w:p w:rsidR="005D1A65" w:rsidRPr="00F66FB4" w:rsidRDefault="005D1A65" w:rsidP="00F66FB4">
      <w:pPr>
        <w:spacing w:line="276" w:lineRule="auto"/>
        <w:jc w:val="both"/>
        <w:rPr>
          <w:rFonts w:eastAsia="Arial" w:cs="Arial"/>
          <w:b/>
          <w:bCs/>
        </w:rPr>
      </w:pPr>
    </w:p>
    <w:p w:rsidR="005D1A65" w:rsidRPr="00F66FB4" w:rsidRDefault="007E32E2" w:rsidP="00F66FB4">
      <w:pPr>
        <w:spacing w:line="276" w:lineRule="auto"/>
        <w:jc w:val="both"/>
        <w:rPr>
          <w:rFonts w:eastAsia="Arial" w:cs="Arial"/>
        </w:rPr>
      </w:pPr>
      <w:r w:rsidRPr="00F66FB4">
        <w:rPr>
          <w:b/>
        </w:rPr>
        <w:t>All staff</w:t>
      </w:r>
      <w:r w:rsidRPr="00F66FB4">
        <w:rPr>
          <w:b/>
          <w:spacing w:val="-6"/>
        </w:rPr>
        <w:t xml:space="preserve"> </w:t>
      </w:r>
      <w:r w:rsidRPr="00F66FB4">
        <w:rPr>
          <w:b/>
        </w:rPr>
        <w:t>should:</w:t>
      </w:r>
    </w:p>
    <w:p w:rsidR="005D1A65" w:rsidRPr="00F66FB4" w:rsidRDefault="007E32E2" w:rsidP="00F66FB4">
      <w:pPr>
        <w:pStyle w:val="BodyText"/>
        <w:spacing w:line="276" w:lineRule="auto"/>
        <w:ind w:left="0" w:firstLine="0"/>
        <w:jc w:val="both"/>
        <w:rPr>
          <w:rFonts w:asciiTheme="minorHAnsi" w:hAnsiTheme="minorHAnsi"/>
          <w:sz w:val="22"/>
          <w:szCs w:val="22"/>
        </w:rPr>
      </w:pPr>
      <w:r w:rsidRPr="00F66FB4">
        <w:rPr>
          <w:rFonts w:asciiTheme="minorHAnsi" w:hAnsiTheme="minorHAnsi"/>
          <w:sz w:val="22"/>
          <w:szCs w:val="22"/>
        </w:rPr>
        <w:t>A member of staff who is approached by a child should listen positively and try to</w:t>
      </w:r>
      <w:r w:rsidRPr="00F66FB4">
        <w:rPr>
          <w:rFonts w:asciiTheme="minorHAnsi" w:hAnsiTheme="minorHAnsi"/>
          <w:spacing w:val="-34"/>
          <w:sz w:val="22"/>
          <w:szCs w:val="22"/>
        </w:rPr>
        <w:t xml:space="preserve"> </w:t>
      </w:r>
      <w:r w:rsidRPr="00F66FB4">
        <w:rPr>
          <w:rFonts w:asciiTheme="minorHAnsi" w:hAnsiTheme="minorHAnsi"/>
          <w:sz w:val="22"/>
          <w:szCs w:val="22"/>
        </w:rPr>
        <w:t>reassure them. They cannot promise complete confidentiality and should explain that they may need to pass information to other professionals to help keep the child or other children safe. The degree of confidentiality should always be governed by the need to protect the child.</w:t>
      </w:r>
    </w:p>
    <w:p w:rsidR="00F66FB4" w:rsidRDefault="00F66FB4" w:rsidP="00F66FB4">
      <w:pPr>
        <w:pStyle w:val="BodyText"/>
        <w:spacing w:line="276" w:lineRule="auto"/>
        <w:ind w:left="0" w:firstLine="0"/>
        <w:jc w:val="both"/>
        <w:rPr>
          <w:rFonts w:asciiTheme="minorHAnsi" w:hAnsiTheme="minorHAnsi"/>
          <w:sz w:val="22"/>
          <w:szCs w:val="22"/>
        </w:rPr>
      </w:pPr>
    </w:p>
    <w:p w:rsidR="005D1A65" w:rsidRPr="00F66FB4" w:rsidRDefault="007E32E2" w:rsidP="00F66FB4">
      <w:pPr>
        <w:pStyle w:val="BodyText"/>
        <w:spacing w:line="276" w:lineRule="auto"/>
        <w:ind w:left="0" w:firstLine="0"/>
        <w:jc w:val="both"/>
        <w:rPr>
          <w:rFonts w:asciiTheme="minorHAnsi" w:hAnsiTheme="minorHAnsi"/>
          <w:sz w:val="22"/>
          <w:szCs w:val="22"/>
        </w:rPr>
      </w:pPr>
      <w:r w:rsidRPr="00F66FB4">
        <w:rPr>
          <w:rFonts w:asciiTheme="minorHAnsi" w:hAnsiTheme="minorHAnsi"/>
          <w:sz w:val="22"/>
          <w:szCs w:val="22"/>
        </w:rPr>
        <w:t>Additional consideration needs to be given to children with communication difficulties</w:t>
      </w:r>
      <w:r w:rsidRPr="00F66FB4">
        <w:rPr>
          <w:rFonts w:asciiTheme="minorHAnsi" w:hAnsiTheme="minorHAnsi"/>
          <w:spacing w:val="-27"/>
          <w:sz w:val="22"/>
          <w:szCs w:val="22"/>
        </w:rPr>
        <w:t xml:space="preserve"> </w:t>
      </w:r>
      <w:r w:rsidRPr="00F66FB4">
        <w:rPr>
          <w:rFonts w:asciiTheme="minorHAnsi" w:hAnsiTheme="minorHAnsi"/>
          <w:sz w:val="22"/>
          <w:szCs w:val="22"/>
        </w:rPr>
        <w:t>and for those whose preferred language is not English. It is important to communicate with them in a way that is appropriate to their age, understanding and</w:t>
      </w:r>
      <w:r w:rsidRPr="00F66FB4">
        <w:rPr>
          <w:rFonts w:asciiTheme="minorHAnsi" w:hAnsiTheme="minorHAnsi"/>
          <w:spacing w:val="-35"/>
          <w:sz w:val="22"/>
          <w:szCs w:val="22"/>
        </w:rPr>
        <w:t xml:space="preserve"> </w:t>
      </w:r>
      <w:r w:rsidRPr="00F66FB4">
        <w:rPr>
          <w:rFonts w:asciiTheme="minorHAnsi" w:hAnsiTheme="minorHAnsi"/>
          <w:sz w:val="22"/>
          <w:szCs w:val="22"/>
        </w:rPr>
        <w:t>preference.</w:t>
      </w:r>
    </w:p>
    <w:p w:rsidR="00F66FB4" w:rsidRDefault="00F66FB4" w:rsidP="00F66FB4">
      <w:pPr>
        <w:pStyle w:val="BodyText"/>
        <w:spacing w:line="276" w:lineRule="auto"/>
        <w:ind w:left="0" w:firstLine="0"/>
        <w:jc w:val="both"/>
        <w:rPr>
          <w:rFonts w:asciiTheme="minorHAnsi" w:hAnsiTheme="minorHAnsi"/>
          <w:sz w:val="22"/>
          <w:szCs w:val="22"/>
        </w:rPr>
      </w:pPr>
    </w:p>
    <w:p w:rsidR="005D1A65" w:rsidRDefault="007E32E2" w:rsidP="00F66FB4">
      <w:pPr>
        <w:pStyle w:val="BodyText"/>
        <w:spacing w:line="276" w:lineRule="auto"/>
        <w:ind w:left="0" w:firstLine="0"/>
        <w:jc w:val="both"/>
        <w:rPr>
          <w:rFonts w:asciiTheme="minorHAnsi" w:hAnsiTheme="minorHAnsi"/>
          <w:sz w:val="22"/>
          <w:szCs w:val="22"/>
        </w:rPr>
      </w:pPr>
      <w:r w:rsidRPr="00F66FB4">
        <w:rPr>
          <w:rFonts w:asciiTheme="minorHAnsi" w:hAnsiTheme="minorHAnsi"/>
          <w:sz w:val="22"/>
          <w:szCs w:val="22"/>
        </w:rPr>
        <w:t>All staff should know who the DSL is and who to approach if the DSL is unavailable. Ultimately, all staff have the right to make a referral to the police or social care directly</w:t>
      </w:r>
      <w:r w:rsidRPr="00F66FB4">
        <w:rPr>
          <w:rFonts w:asciiTheme="minorHAnsi" w:hAnsiTheme="minorHAnsi"/>
          <w:spacing w:val="-33"/>
          <w:sz w:val="22"/>
          <w:szCs w:val="22"/>
        </w:rPr>
        <w:t xml:space="preserve"> </w:t>
      </w:r>
      <w:r w:rsidRPr="00F66FB4">
        <w:rPr>
          <w:rFonts w:asciiTheme="minorHAnsi" w:hAnsiTheme="minorHAnsi"/>
          <w:sz w:val="22"/>
          <w:szCs w:val="22"/>
        </w:rPr>
        <w:t>and should do this if, for whatever reason, there are difficulties following the agreed</w:t>
      </w:r>
      <w:r w:rsidRPr="00F66FB4">
        <w:rPr>
          <w:rFonts w:asciiTheme="minorHAnsi" w:hAnsiTheme="minorHAnsi"/>
          <w:spacing w:val="-31"/>
          <w:sz w:val="22"/>
          <w:szCs w:val="22"/>
        </w:rPr>
        <w:t xml:space="preserve"> </w:t>
      </w:r>
      <w:r w:rsidRPr="00F66FB4">
        <w:rPr>
          <w:rFonts w:asciiTheme="minorHAnsi" w:hAnsiTheme="minorHAnsi"/>
          <w:sz w:val="22"/>
          <w:szCs w:val="22"/>
        </w:rPr>
        <w:t>protocol,</w:t>
      </w:r>
      <w:r w:rsidR="00F66FB4">
        <w:rPr>
          <w:rFonts w:asciiTheme="minorHAnsi" w:hAnsiTheme="minorHAnsi"/>
          <w:sz w:val="22"/>
          <w:szCs w:val="22"/>
        </w:rPr>
        <w:t xml:space="preserve"> e.g. </w:t>
      </w:r>
      <w:r w:rsidRPr="00F66FB4">
        <w:rPr>
          <w:rFonts w:asciiTheme="minorHAnsi" w:hAnsiTheme="minorHAnsi"/>
          <w:sz w:val="22"/>
          <w:szCs w:val="22"/>
        </w:rPr>
        <w:t>they are the only adult on the school premises at the time and have concerns</w:t>
      </w:r>
      <w:r w:rsidRPr="00F66FB4">
        <w:rPr>
          <w:rFonts w:asciiTheme="minorHAnsi" w:hAnsiTheme="minorHAnsi"/>
          <w:spacing w:val="-37"/>
          <w:sz w:val="22"/>
          <w:szCs w:val="22"/>
        </w:rPr>
        <w:t xml:space="preserve"> </w:t>
      </w:r>
      <w:r w:rsidRPr="00F66FB4">
        <w:rPr>
          <w:rFonts w:asciiTheme="minorHAnsi" w:hAnsiTheme="minorHAnsi"/>
          <w:sz w:val="22"/>
          <w:szCs w:val="22"/>
        </w:rPr>
        <w:t>about sending a child</w:t>
      </w:r>
      <w:r w:rsidRPr="00F66FB4">
        <w:rPr>
          <w:rFonts w:asciiTheme="minorHAnsi" w:hAnsiTheme="minorHAnsi"/>
          <w:spacing w:val="-6"/>
          <w:sz w:val="22"/>
          <w:szCs w:val="22"/>
        </w:rPr>
        <w:t xml:space="preserve"> </w:t>
      </w:r>
      <w:r w:rsidRPr="00F66FB4">
        <w:rPr>
          <w:rFonts w:asciiTheme="minorHAnsi" w:hAnsiTheme="minorHAnsi"/>
          <w:sz w:val="22"/>
          <w:szCs w:val="22"/>
        </w:rPr>
        <w:t>home.</w:t>
      </w:r>
    </w:p>
    <w:p w:rsidR="00F66FB4" w:rsidRPr="00F66FB4" w:rsidRDefault="00F66FB4" w:rsidP="00F66FB4">
      <w:pPr>
        <w:pStyle w:val="BodyText"/>
        <w:spacing w:line="276" w:lineRule="auto"/>
        <w:ind w:left="0" w:firstLine="0"/>
        <w:jc w:val="both"/>
        <w:rPr>
          <w:rFonts w:asciiTheme="minorHAnsi" w:hAnsiTheme="minorHAnsi"/>
          <w:sz w:val="22"/>
          <w:szCs w:val="22"/>
        </w:rPr>
      </w:pPr>
    </w:p>
    <w:p w:rsidR="00F66FB4" w:rsidRDefault="007E32E2" w:rsidP="00F66FB4">
      <w:pPr>
        <w:pStyle w:val="Heading6"/>
        <w:spacing w:line="276" w:lineRule="auto"/>
        <w:ind w:left="0"/>
        <w:jc w:val="both"/>
        <w:rPr>
          <w:rFonts w:asciiTheme="minorHAnsi" w:hAnsiTheme="minorHAnsi" w:cs="Arial"/>
          <w:sz w:val="22"/>
          <w:szCs w:val="22"/>
        </w:rPr>
      </w:pPr>
      <w:r w:rsidRPr="00F66FB4">
        <w:rPr>
          <w:rFonts w:asciiTheme="minorHAnsi" w:hAnsiTheme="minorHAnsi"/>
          <w:sz w:val="22"/>
          <w:szCs w:val="22"/>
        </w:rPr>
        <w:t xml:space="preserve">Guiding principles, the </w:t>
      </w:r>
      <w:r w:rsidRPr="00F66FB4">
        <w:rPr>
          <w:rFonts w:asciiTheme="minorHAnsi" w:hAnsiTheme="minorHAnsi" w:cs="Arial"/>
          <w:sz w:val="22"/>
          <w:szCs w:val="22"/>
        </w:rPr>
        <w:t xml:space="preserve">seven R’s </w:t>
      </w:r>
    </w:p>
    <w:p w:rsidR="005D1A65" w:rsidRPr="00F66FB4" w:rsidRDefault="007E32E2" w:rsidP="00F66FB4">
      <w:pPr>
        <w:pStyle w:val="Heading6"/>
        <w:spacing w:line="276" w:lineRule="auto"/>
        <w:ind w:left="0"/>
        <w:jc w:val="both"/>
        <w:rPr>
          <w:rFonts w:asciiTheme="minorHAnsi" w:hAnsiTheme="minorHAnsi"/>
          <w:b w:val="0"/>
          <w:bCs w:val="0"/>
          <w:sz w:val="22"/>
          <w:szCs w:val="22"/>
        </w:rPr>
      </w:pPr>
      <w:r w:rsidRPr="00F66FB4">
        <w:rPr>
          <w:rFonts w:asciiTheme="minorHAnsi" w:hAnsiTheme="minorHAnsi"/>
          <w:sz w:val="22"/>
          <w:szCs w:val="22"/>
        </w:rPr>
        <w:t>Receive</w:t>
      </w:r>
    </w:p>
    <w:p w:rsidR="005D1A65" w:rsidRPr="00F66FB4" w:rsidRDefault="007E32E2" w:rsidP="00F66FB4">
      <w:pPr>
        <w:pStyle w:val="ListParagraph"/>
        <w:numPr>
          <w:ilvl w:val="0"/>
          <w:numId w:val="3"/>
        </w:numPr>
        <w:tabs>
          <w:tab w:val="left" w:pos="834"/>
        </w:tabs>
        <w:spacing w:line="276" w:lineRule="auto"/>
        <w:jc w:val="both"/>
        <w:rPr>
          <w:rFonts w:eastAsia="Arial" w:cs="Arial"/>
        </w:rPr>
      </w:pPr>
      <w:r w:rsidRPr="00F66FB4">
        <w:t>Listen to what is being said, without displaying shock or</w:t>
      </w:r>
      <w:r w:rsidRPr="00F66FB4">
        <w:rPr>
          <w:spacing w:val="-19"/>
        </w:rPr>
        <w:t xml:space="preserve"> </w:t>
      </w:r>
      <w:r w:rsidRPr="00F66FB4">
        <w:t>disbelief</w:t>
      </w:r>
    </w:p>
    <w:p w:rsidR="005D1A65" w:rsidRPr="00F66FB4" w:rsidRDefault="007E32E2" w:rsidP="00F66FB4">
      <w:pPr>
        <w:pStyle w:val="ListParagraph"/>
        <w:numPr>
          <w:ilvl w:val="0"/>
          <w:numId w:val="3"/>
        </w:numPr>
        <w:tabs>
          <w:tab w:val="left" w:pos="834"/>
        </w:tabs>
        <w:spacing w:line="276" w:lineRule="auto"/>
        <w:jc w:val="both"/>
        <w:rPr>
          <w:rFonts w:eastAsia="Arial" w:cs="Arial"/>
        </w:rPr>
      </w:pPr>
      <w:r w:rsidRPr="00F66FB4">
        <w:t>Accept what is said and take it</w:t>
      </w:r>
      <w:r w:rsidRPr="00F66FB4">
        <w:rPr>
          <w:spacing w:val="-16"/>
        </w:rPr>
        <w:t xml:space="preserve"> </w:t>
      </w:r>
      <w:r w:rsidRPr="00F66FB4">
        <w:t>seriously</w:t>
      </w:r>
    </w:p>
    <w:p w:rsidR="005D1A65" w:rsidRPr="00F66FB4" w:rsidRDefault="007E32E2" w:rsidP="00F66FB4">
      <w:pPr>
        <w:pStyle w:val="ListParagraph"/>
        <w:numPr>
          <w:ilvl w:val="0"/>
          <w:numId w:val="3"/>
        </w:numPr>
        <w:tabs>
          <w:tab w:val="left" w:pos="834"/>
        </w:tabs>
        <w:spacing w:line="276" w:lineRule="auto"/>
        <w:jc w:val="both"/>
        <w:rPr>
          <w:rFonts w:eastAsia="Arial" w:cs="Arial"/>
        </w:rPr>
      </w:pPr>
      <w:r w:rsidRPr="00F66FB4">
        <w:t>Make a note of what has been said as soon as</w:t>
      </w:r>
      <w:r w:rsidRPr="00F66FB4">
        <w:rPr>
          <w:spacing w:val="-18"/>
        </w:rPr>
        <w:t xml:space="preserve"> </w:t>
      </w:r>
      <w:r w:rsidRPr="00F66FB4">
        <w:t>practicable</w:t>
      </w:r>
    </w:p>
    <w:p w:rsidR="005D1A65" w:rsidRPr="00F66FB4" w:rsidRDefault="005D1A65" w:rsidP="00F66FB4">
      <w:pPr>
        <w:spacing w:line="276" w:lineRule="auto"/>
        <w:jc w:val="both"/>
        <w:rPr>
          <w:rFonts w:eastAsia="Arial" w:cs="Arial"/>
        </w:rPr>
      </w:pPr>
    </w:p>
    <w:p w:rsidR="005D1A65" w:rsidRPr="00F66FB4" w:rsidRDefault="007E32E2" w:rsidP="00F66FB4">
      <w:pPr>
        <w:pStyle w:val="Heading6"/>
        <w:spacing w:line="276" w:lineRule="auto"/>
        <w:ind w:left="0"/>
        <w:jc w:val="both"/>
        <w:rPr>
          <w:rFonts w:asciiTheme="minorHAnsi" w:hAnsiTheme="minorHAnsi"/>
          <w:b w:val="0"/>
          <w:bCs w:val="0"/>
          <w:sz w:val="22"/>
          <w:szCs w:val="22"/>
        </w:rPr>
      </w:pPr>
      <w:r w:rsidRPr="00F66FB4">
        <w:rPr>
          <w:rFonts w:asciiTheme="minorHAnsi" w:hAnsiTheme="minorHAnsi"/>
          <w:sz w:val="22"/>
          <w:szCs w:val="22"/>
        </w:rPr>
        <w:t>Reassure</w:t>
      </w:r>
    </w:p>
    <w:p w:rsidR="005D1A65" w:rsidRPr="00F66FB4" w:rsidRDefault="007E32E2" w:rsidP="00F66FB4">
      <w:pPr>
        <w:pStyle w:val="ListParagraph"/>
        <w:numPr>
          <w:ilvl w:val="0"/>
          <w:numId w:val="14"/>
        </w:numPr>
        <w:tabs>
          <w:tab w:val="left" w:pos="834"/>
        </w:tabs>
        <w:spacing w:line="276" w:lineRule="auto"/>
        <w:jc w:val="both"/>
        <w:rPr>
          <w:rFonts w:eastAsia="Arial" w:cs="Arial"/>
        </w:rPr>
      </w:pPr>
      <w:r w:rsidRPr="00F66FB4">
        <w:t>Reassure the pupil, but only so far as is honest and</w:t>
      </w:r>
      <w:r w:rsidRPr="00F66FB4">
        <w:rPr>
          <w:spacing w:val="-20"/>
        </w:rPr>
        <w:t xml:space="preserve"> </w:t>
      </w:r>
      <w:r w:rsidRPr="00F66FB4">
        <w:t>reliable</w:t>
      </w:r>
    </w:p>
    <w:p w:rsidR="005D1A65" w:rsidRPr="00F66FB4" w:rsidRDefault="007E32E2" w:rsidP="00F66FB4">
      <w:pPr>
        <w:pStyle w:val="ListParagraph"/>
        <w:numPr>
          <w:ilvl w:val="0"/>
          <w:numId w:val="14"/>
        </w:numPr>
        <w:tabs>
          <w:tab w:val="left" w:pos="834"/>
        </w:tabs>
        <w:spacing w:line="276" w:lineRule="auto"/>
        <w:jc w:val="both"/>
        <w:rPr>
          <w:rFonts w:cs="Arial"/>
        </w:rPr>
      </w:pPr>
      <w:r w:rsidRPr="00F66FB4">
        <w:rPr>
          <w:rFonts w:eastAsia="Arial" w:cs="Arial"/>
        </w:rPr>
        <w:t>Don’t make promises you may not be able to keep e.g. ‘I’ll</w:t>
      </w:r>
      <w:r w:rsidRPr="00F66FB4">
        <w:rPr>
          <w:rFonts w:eastAsia="Arial" w:cs="Arial"/>
          <w:spacing w:val="-16"/>
        </w:rPr>
        <w:t xml:space="preserve"> </w:t>
      </w:r>
      <w:r w:rsidRPr="00F66FB4">
        <w:rPr>
          <w:rFonts w:eastAsia="Arial" w:cs="Arial"/>
        </w:rPr>
        <w:t>stay</w:t>
      </w:r>
      <w:r w:rsidR="00F66FB4">
        <w:rPr>
          <w:rFonts w:eastAsia="Arial" w:cs="Arial"/>
        </w:rPr>
        <w:t xml:space="preserve"> </w:t>
      </w:r>
      <w:r w:rsidRPr="00F66FB4">
        <w:rPr>
          <w:rFonts w:cs="Arial"/>
        </w:rPr>
        <w:t>with you’ or ‘everything will be alright now’ or ‘I’ll keep this</w:t>
      </w:r>
      <w:r w:rsidRPr="00F66FB4">
        <w:rPr>
          <w:rFonts w:cs="Arial"/>
          <w:spacing w:val="-26"/>
        </w:rPr>
        <w:t xml:space="preserve"> </w:t>
      </w:r>
      <w:r w:rsidRPr="00F66FB4">
        <w:rPr>
          <w:rFonts w:cs="Arial"/>
        </w:rPr>
        <w:t>confidential’</w:t>
      </w:r>
    </w:p>
    <w:p w:rsidR="005D1A65" w:rsidRPr="00F66FB4" w:rsidRDefault="007E32E2" w:rsidP="00F66FB4">
      <w:pPr>
        <w:pStyle w:val="ListParagraph"/>
        <w:numPr>
          <w:ilvl w:val="0"/>
          <w:numId w:val="15"/>
        </w:numPr>
        <w:tabs>
          <w:tab w:val="left" w:pos="834"/>
        </w:tabs>
        <w:spacing w:line="276" w:lineRule="auto"/>
        <w:jc w:val="both"/>
        <w:rPr>
          <w:rFonts w:eastAsia="Arial" w:cs="Arial"/>
        </w:rPr>
      </w:pPr>
      <w:r w:rsidRPr="00F66FB4">
        <w:rPr>
          <w:rFonts w:eastAsia="Arial" w:cs="Arial"/>
        </w:rPr>
        <w:t xml:space="preserve">Do reassure e.g. you could say: ‘I believe you’, ‘I am glad you came to me’, ‘I am sorry this has happened’, </w:t>
      </w:r>
      <w:r w:rsidRPr="00F66FB4">
        <w:rPr>
          <w:rFonts w:eastAsia="Arial" w:cs="Arial"/>
          <w:spacing w:val="2"/>
        </w:rPr>
        <w:t xml:space="preserve">‘We </w:t>
      </w:r>
      <w:r w:rsidRPr="00F66FB4">
        <w:rPr>
          <w:rFonts w:eastAsia="Arial" w:cs="Arial"/>
        </w:rPr>
        <w:t>are going to do something together to get</w:t>
      </w:r>
      <w:r w:rsidRPr="00F66FB4">
        <w:rPr>
          <w:rFonts w:eastAsia="Arial" w:cs="Arial"/>
          <w:spacing w:val="-32"/>
        </w:rPr>
        <w:t xml:space="preserve"> </w:t>
      </w:r>
      <w:r w:rsidRPr="00F66FB4">
        <w:rPr>
          <w:rFonts w:eastAsia="Arial" w:cs="Arial"/>
        </w:rPr>
        <w:t>help’</w:t>
      </w:r>
    </w:p>
    <w:p w:rsidR="005D1A65" w:rsidRPr="00F66FB4" w:rsidRDefault="005D1A65" w:rsidP="00F66FB4">
      <w:pPr>
        <w:spacing w:line="276" w:lineRule="auto"/>
        <w:jc w:val="both"/>
        <w:rPr>
          <w:rFonts w:eastAsia="Arial" w:cs="Arial"/>
        </w:rPr>
      </w:pPr>
    </w:p>
    <w:p w:rsidR="005D1A65" w:rsidRPr="00F66FB4" w:rsidRDefault="007E32E2" w:rsidP="00F66FB4">
      <w:pPr>
        <w:pStyle w:val="Heading6"/>
        <w:spacing w:line="276" w:lineRule="auto"/>
        <w:ind w:left="0"/>
        <w:jc w:val="both"/>
        <w:rPr>
          <w:rFonts w:asciiTheme="minorHAnsi" w:hAnsiTheme="minorHAnsi"/>
          <w:b w:val="0"/>
          <w:bCs w:val="0"/>
          <w:sz w:val="22"/>
          <w:szCs w:val="22"/>
        </w:rPr>
      </w:pPr>
      <w:r w:rsidRPr="00F66FB4">
        <w:rPr>
          <w:rFonts w:asciiTheme="minorHAnsi" w:hAnsiTheme="minorHAnsi"/>
          <w:sz w:val="22"/>
          <w:szCs w:val="22"/>
        </w:rPr>
        <w:t>Respond</w:t>
      </w:r>
    </w:p>
    <w:p w:rsidR="005D1A65" w:rsidRPr="00F66FB4" w:rsidRDefault="007E32E2" w:rsidP="00F66FB4">
      <w:pPr>
        <w:pStyle w:val="ListParagraph"/>
        <w:numPr>
          <w:ilvl w:val="1"/>
          <w:numId w:val="3"/>
        </w:numPr>
        <w:tabs>
          <w:tab w:val="left" w:pos="834"/>
        </w:tabs>
        <w:spacing w:line="276" w:lineRule="auto"/>
        <w:jc w:val="both"/>
        <w:rPr>
          <w:rFonts w:eastAsia="Arial" w:cs="Arial"/>
        </w:rPr>
      </w:pPr>
      <w:r w:rsidRPr="00F66FB4">
        <w:t>Respond to the pupil only as far as is necessary for you to establish whether or not you need to refer this matter, but do not interrogate for full</w:t>
      </w:r>
      <w:r w:rsidRPr="00F66FB4">
        <w:rPr>
          <w:spacing w:val="-23"/>
        </w:rPr>
        <w:t xml:space="preserve"> </w:t>
      </w:r>
      <w:r w:rsidRPr="00F66FB4">
        <w:t>details</w:t>
      </w:r>
    </w:p>
    <w:p w:rsidR="005D1A65" w:rsidRPr="00F66FB4" w:rsidRDefault="007E32E2" w:rsidP="00F66FB4">
      <w:pPr>
        <w:pStyle w:val="ListParagraph"/>
        <w:numPr>
          <w:ilvl w:val="0"/>
          <w:numId w:val="3"/>
        </w:numPr>
        <w:tabs>
          <w:tab w:val="left" w:pos="834"/>
        </w:tabs>
        <w:spacing w:line="276" w:lineRule="auto"/>
        <w:jc w:val="both"/>
        <w:rPr>
          <w:rFonts w:eastAsia="Arial" w:cs="Arial"/>
        </w:rPr>
      </w:pPr>
      <w:r w:rsidRPr="00F66FB4">
        <w:rPr>
          <w:rFonts w:eastAsia="Arial" w:cs="Arial"/>
        </w:rPr>
        <w:t>Do not ask ‘leading’ questions i.e. ‘did he touch your private parts?’ or ‘did she hurt you?’ Such questions may invalidate your evidence (and the child’s) in any later prosecution in</w:t>
      </w:r>
      <w:r w:rsidRPr="00F66FB4">
        <w:rPr>
          <w:rFonts w:eastAsia="Arial" w:cs="Arial"/>
          <w:spacing w:val="-4"/>
        </w:rPr>
        <w:t xml:space="preserve"> </w:t>
      </w:r>
      <w:r w:rsidRPr="00F66FB4">
        <w:rPr>
          <w:rFonts w:eastAsia="Arial" w:cs="Arial"/>
        </w:rPr>
        <w:t>court</w:t>
      </w:r>
    </w:p>
    <w:p w:rsidR="005D1A65" w:rsidRPr="00F66FB4" w:rsidRDefault="007E32E2" w:rsidP="00F66FB4">
      <w:pPr>
        <w:pStyle w:val="ListParagraph"/>
        <w:numPr>
          <w:ilvl w:val="0"/>
          <w:numId w:val="3"/>
        </w:numPr>
        <w:tabs>
          <w:tab w:val="left" w:pos="834"/>
        </w:tabs>
        <w:spacing w:line="276" w:lineRule="auto"/>
        <w:jc w:val="both"/>
        <w:rPr>
          <w:rFonts w:eastAsia="Arial" w:cs="Arial"/>
        </w:rPr>
      </w:pPr>
      <w:r w:rsidRPr="00F66FB4">
        <w:t xml:space="preserve">Do not </w:t>
      </w:r>
      <w:proofErr w:type="spellStart"/>
      <w:r w:rsidRPr="00F66FB4">
        <w:t>criticise</w:t>
      </w:r>
      <w:proofErr w:type="spellEnd"/>
      <w:r w:rsidRPr="00F66FB4">
        <w:t xml:space="preserve"> the alleged perpetrator; the pupil may care about him/her, and reconciliation may be</w:t>
      </w:r>
      <w:r w:rsidRPr="00F66FB4">
        <w:rPr>
          <w:spacing w:val="-5"/>
        </w:rPr>
        <w:t xml:space="preserve"> </w:t>
      </w:r>
      <w:r w:rsidRPr="00F66FB4">
        <w:t>possible</w:t>
      </w:r>
    </w:p>
    <w:p w:rsidR="00F66FB4" w:rsidRDefault="007E32E2" w:rsidP="00F66FB4">
      <w:pPr>
        <w:pStyle w:val="ListParagraph"/>
        <w:numPr>
          <w:ilvl w:val="1"/>
          <w:numId w:val="3"/>
        </w:numPr>
        <w:tabs>
          <w:tab w:val="left" w:pos="834"/>
        </w:tabs>
        <w:spacing w:line="276" w:lineRule="auto"/>
        <w:jc w:val="both"/>
      </w:pPr>
      <w:r w:rsidRPr="00F66FB4">
        <w:t>Do not ask the pupil to repeat it all for another member of staff. Explain what you have to do next and whom you have to talk to. Reassure the pupil that it will be a senior member of</w:t>
      </w:r>
      <w:r w:rsidRPr="00F66FB4">
        <w:rPr>
          <w:spacing w:val="-11"/>
        </w:rPr>
        <w:t xml:space="preserve"> </w:t>
      </w:r>
      <w:r w:rsidR="00F66FB4">
        <w:t xml:space="preserve">staff </w:t>
      </w:r>
    </w:p>
    <w:p w:rsidR="00F66FB4" w:rsidRDefault="00F66FB4" w:rsidP="00F66FB4">
      <w:pPr>
        <w:pStyle w:val="ListParagraph"/>
        <w:tabs>
          <w:tab w:val="left" w:pos="834"/>
        </w:tabs>
        <w:spacing w:line="276" w:lineRule="auto"/>
        <w:jc w:val="both"/>
      </w:pPr>
    </w:p>
    <w:p w:rsidR="005D1A65" w:rsidRPr="00F66FB4" w:rsidRDefault="007E32E2" w:rsidP="00F66FB4">
      <w:pPr>
        <w:pStyle w:val="ListParagraph"/>
        <w:tabs>
          <w:tab w:val="left" w:pos="834"/>
        </w:tabs>
        <w:spacing w:line="276" w:lineRule="auto"/>
        <w:jc w:val="both"/>
        <w:rPr>
          <w:b/>
        </w:rPr>
      </w:pPr>
      <w:r w:rsidRPr="00F66FB4">
        <w:rPr>
          <w:b/>
        </w:rPr>
        <w:t>Report</w:t>
      </w:r>
    </w:p>
    <w:p w:rsidR="005D1A65" w:rsidRPr="00F66FB4" w:rsidRDefault="007E32E2" w:rsidP="00F66FB4">
      <w:pPr>
        <w:pStyle w:val="ListParagraph"/>
        <w:numPr>
          <w:ilvl w:val="0"/>
          <w:numId w:val="16"/>
        </w:numPr>
        <w:tabs>
          <w:tab w:val="left" w:pos="834"/>
        </w:tabs>
        <w:spacing w:line="276" w:lineRule="auto"/>
        <w:jc w:val="both"/>
        <w:rPr>
          <w:rFonts w:eastAsia="Arial" w:cs="Arial"/>
        </w:rPr>
      </w:pPr>
      <w:r w:rsidRPr="00F66FB4">
        <w:t>Share concerns with the designated safeguarding lead as soon as</w:t>
      </w:r>
      <w:r w:rsidRPr="00F66FB4">
        <w:rPr>
          <w:spacing w:val="-29"/>
        </w:rPr>
        <w:t xml:space="preserve"> </w:t>
      </w:r>
      <w:r w:rsidRPr="00F66FB4">
        <w:t>possible</w:t>
      </w:r>
    </w:p>
    <w:p w:rsidR="005D1A65" w:rsidRPr="00F66FB4" w:rsidRDefault="007E32E2" w:rsidP="00F66FB4">
      <w:pPr>
        <w:pStyle w:val="ListParagraph"/>
        <w:numPr>
          <w:ilvl w:val="0"/>
          <w:numId w:val="16"/>
        </w:numPr>
        <w:tabs>
          <w:tab w:val="left" w:pos="834"/>
        </w:tabs>
        <w:spacing w:line="276" w:lineRule="auto"/>
        <w:jc w:val="both"/>
        <w:rPr>
          <w:rFonts w:eastAsia="Arial" w:cs="Arial"/>
        </w:rPr>
      </w:pPr>
      <w:r w:rsidRPr="00F66FB4">
        <w:rPr>
          <w:rFonts w:eastAsia="Arial" w:cs="Arial"/>
        </w:rPr>
        <w:t>If you are not able to contact your designated safeguarding lead, and the child is</w:t>
      </w:r>
      <w:r w:rsidRPr="00F66FB4">
        <w:rPr>
          <w:rFonts w:eastAsia="Arial" w:cs="Arial"/>
          <w:spacing w:val="-33"/>
        </w:rPr>
        <w:t xml:space="preserve"> </w:t>
      </w:r>
      <w:r w:rsidRPr="00F66FB4">
        <w:rPr>
          <w:rFonts w:eastAsia="Arial" w:cs="Arial"/>
        </w:rPr>
        <w:t>at risk of immediate harm, contact the children’s services department</w:t>
      </w:r>
      <w:r w:rsidRPr="00F66FB4">
        <w:rPr>
          <w:rFonts w:eastAsia="Arial" w:cs="Arial"/>
          <w:spacing w:val="-28"/>
        </w:rPr>
        <w:t xml:space="preserve"> </w:t>
      </w:r>
      <w:r w:rsidRPr="00F66FB4">
        <w:rPr>
          <w:rFonts w:eastAsia="Arial" w:cs="Arial"/>
        </w:rPr>
        <w:t>directly</w:t>
      </w:r>
    </w:p>
    <w:p w:rsidR="005D1A65" w:rsidRPr="00F66FB4" w:rsidRDefault="007E32E2" w:rsidP="00F66FB4">
      <w:pPr>
        <w:pStyle w:val="ListParagraph"/>
        <w:numPr>
          <w:ilvl w:val="0"/>
          <w:numId w:val="16"/>
        </w:numPr>
        <w:tabs>
          <w:tab w:val="left" w:pos="834"/>
        </w:tabs>
        <w:spacing w:line="276" w:lineRule="auto"/>
        <w:jc w:val="both"/>
        <w:rPr>
          <w:rFonts w:eastAsia="Arial" w:cs="Arial"/>
        </w:rPr>
      </w:pPr>
      <w:r w:rsidRPr="00F66FB4">
        <w:t>If you are dissatisfied with the level of response you receive following</w:t>
      </w:r>
      <w:r w:rsidRPr="00F66FB4">
        <w:rPr>
          <w:spacing w:val="-29"/>
        </w:rPr>
        <w:t xml:space="preserve"> </w:t>
      </w:r>
      <w:r w:rsidRPr="00F66FB4">
        <w:t>your concerns, you should press for</w:t>
      </w:r>
      <w:r w:rsidRPr="00F66FB4">
        <w:rPr>
          <w:spacing w:val="-11"/>
        </w:rPr>
        <w:t xml:space="preserve"> </w:t>
      </w:r>
      <w:r w:rsidRPr="00F66FB4">
        <w:t>re-consideration</w:t>
      </w:r>
    </w:p>
    <w:p w:rsidR="005D1A65" w:rsidRPr="00F66FB4" w:rsidRDefault="007E32E2" w:rsidP="00F66FB4">
      <w:pPr>
        <w:pStyle w:val="Heading6"/>
        <w:spacing w:line="276" w:lineRule="auto"/>
        <w:ind w:left="0"/>
        <w:jc w:val="both"/>
        <w:rPr>
          <w:rFonts w:asciiTheme="minorHAnsi" w:hAnsiTheme="minorHAnsi"/>
          <w:b w:val="0"/>
          <w:bCs w:val="0"/>
          <w:sz w:val="22"/>
          <w:szCs w:val="22"/>
        </w:rPr>
      </w:pPr>
      <w:r w:rsidRPr="00F66FB4">
        <w:rPr>
          <w:rFonts w:asciiTheme="minorHAnsi" w:hAnsiTheme="minorHAnsi"/>
          <w:sz w:val="22"/>
          <w:szCs w:val="22"/>
        </w:rPr>
        <w:lastRenderedPageBreak/>
        <w:t>Record</w:t>
      </w:r>
    </w:p>
    <w:p w:rsidR="005D1A65" w:rsidRPr="00F66FB4" w:rsidRDefault="007E32E2" w:rsidP="00F66FB4">
      <w:pPr>
        <w:pStyle w:val="ListParagraph"/>
        <w:numPr>
          <w:ilvl w:val="0"/>
          <w:numId w:val="17"/>
        </w:numPr>
        <w:tabs>
          <w:tab w:val="left" w:pos="834"/>
        </w:tabs>
        <w:spacing w:line="276" w:lineRule="auto"/>
        <w:jc w:val="both"/>
        <w:rPr>
          <w:rFonts w:eastAsia="Arial" w:cs="Arial"/>
        </w:rPr>
      </w:pPr>
      <w:r w:rsidRPr="00F66FB4">
        <w:t>If possible make some very brief notes at the time, and write them up as soon as possible</w:t>
      </w:r>
    </w:p>
    <w:p w:rsidR="005D1A65" w:rsidRPr="00F66FB4" w:rsidRDefault="007E32E2" w:rsidP="00F66FB4">
      <w:pPr>
        <w:pStyle w:val="ListParagraph"/>
        <w:numPr>
          <w:ilvl w:val="0"/>
          <w:numId w:val="17"/>
        </w:numPr>
        <w:tabs>
          <w:tab w:val="left" w:pos="834"/>
        </w:tabs>
        <w:spacing w:line="276" w:lineRule="auto"/>
        <w:jc w:val="both"/>
        <w:rPr>
          <w:rFonts w:eastAsia="Arial" w:cs="Arial"/>
        </w:rPr>
      </w:pPr>
      <w:r w:rsidRPr="00F66FB4">
        <w:t>Keep your original notes on</w:t>
      </w:r>
      <w:r w:rsidRPr="00F66FB4">
        <w:rPr>
          <w:spacing w:val="-9"/>
        </w:rPr>
        <w:t xml:space="preserve"> </w:t>
      </w:r>
      <w:r w:rsidRPr="00F66FB4">
        <w:t>file</w:t>
      </w:r>
    </w:p>
    <w:p w:rsidR="005D1A65" w:rsidRPr="00F66FB4" w:rsidRDefault="007E32E2" w:rsidP="00F66FB4">
      <w:pPr>
        <w:pStyle w:val="ListParagraph"/>
        <w:numPr>
          <w:ilvl w:val="0"/>
          <w:numId w:val="17"/>
        </w:numPr>
        <w:tabs>
          <w:tab w:val="left" w:pos="834"/>
        </w:tabs>
        <w:spacing w:line="276" w:lineRule="auto"/>
        <w:jc w:val="both"/>
        <w:rPr>
          <w:rFonts w:eastAsia="Arial" w:cs="Arial"/>
        </w:rPr>
      </w:pPr>
      <w:r w:rsidRPr="00F66FB4">
        <w:rPr>
          <w:rFonts w:eastAsia="Arial" w:cs="Arial"/>
        </w:rPr>
        <w:t xml:space="preserve">Record the date, time, place, </w:t>
      </w:r>
      <w:proofErr w:type="gramStart"/>
      <w:r w:rsidRPr="00F66FB4">
        <w:rPr>
          <w:rFonts w:eastAsia="Arial" w:cs="Arial"/>
        </w:rPr>
        <w:t>persons</w:t>
      </w:r>
      <w:proofErr w:type="gramEnd"/>
      <w:r w:rsidRPr="00F66FB4">
        <w:rPr>
          <w:rFonts w:eastAsia="Arial" w:cs="Arial"/>
        </w:rPr>
        <w:t xml:space="preserve"> present and noticeable nonverbal </w:t>
      </w:r>
      <w:proofErr w:type="spellStart"/>
      <w:r w:rsidRPr="00F66FB4">
        <w:rPr>
          <w:rFonts w:eastAsia="Arial" w:cs="Arial"/>
        </w:rPr>
        <w:t>behaviour</w:t>
      </w:r>
      <w:proofErr w:type="spellEnd"/>
      <w:r w:rsidRPr="00F66FB4">
        <w:rPr>
          <w:rFonts w:eastAsia="Arial" w:cs="Arial"/>
        </w:rPr>
        <w:t>, and the words used by the child. If the child uses sexual ‘pet’ words, record the actual words used, rather than translating them into ‘proper’</w:t>
      </w:r>
      <w:r w:rsidRPr="00F66FB4">
        <w:rPr>
          <w:rFonts w:eastAsia="Arial" w:cs="Arial"/>
          <w:spacing w:val="-22"/>
        </w:rPr>
        <w:t xml:space="preserve"> </w:t>
      </w:r>
      <w:r w:rsidRPr="00F66FB4">
        <w:rPr>
          <w:rFonts w:eastAsia="Arial" w:cs="Arial"/>
        </w:rPr>
        <w:t>words</w:t>
      </w:r>
    </w:p>
    <w:p w:rsidR="005D1A65" w:rsidRPr="00F66FB4" w:rsidRDefault="007E32E2" w:rsidP="00F66FB4">
      <w:pPr>
        <w:pStyle w:val="ListParagraph"/>
        <w:numPr>
          <w:ilvl w:val="0"/>
          <w:numId w:val="17"/>
        </w:numPr>
        <w:tabs>
          <w:tab w:val="left" w:pos="834"/>
        </w:tabs>
        <w:spacing w:line="276" w:lineRule="auto"/>
        <w:jc w:val="both"/>
        <w:rPr>
          <w:rFonts w:eastAsia="Arial" w:cs="Arial"/>
        </w:rPr>
      </w:pPr>
      <w:r w:rsidRPr="00F66FB4">
        <w:t>Complete a body map to indicate the position of any noticeable</w:t>
      </w:r>
      <w:r w:rsidRPr="00F66FB4">
        <w:rPr>
          <w:spacing w:val="-23"/>
        </w:rPr>
        <w:t xml:space="preserve"> </w:t>
      </w:r>
      <w:r w:rsidRPr="00F66FB4">
        <w:t>bruising</w:t>
      </w:r>
    </w:p>
    <w:p w:rsidR="005D1A65" w:rsidRPr="00F66FB4" w:rsidRDefault="007E32E2" w:rsidP="00F66FB4">
      <w:pPr>
        <w:pStyle w:val="ListParagraph"/>
        <w:numPr>
          <w:ilvl w:val="0"/>
          <w:numId w:val="17"/>
        </w:numPr>
        <w:tabs>
          <w:tab w:val="left" w:pos="834"/>
        </w:tabs>
        <w:spacing w:line="276" w:lineRule="auto"/>
        <w:jc w:val="both"/>
        <w:rPr>
          <w:rFonts w:eastAsia="Arial" w:cs="Arial"/>
        </w:rPr>
      </w:pPr>
      <w:r w:rsidRPr="00F66FB4">
        <w:rPr>
          <w:rFonts w:eastAsia="Arial" w:cs="Arial"/>
        </w:rPr>
        <w:t>Record facts and observable things, rather than your ‘interpretations’ or ‘assumptions’</w:t>
      </w:r>
    </w:p>
    <w:p w:rsidR="005D1A65" w:rsidRPr="00F66FB4" w:rsidRDefault="005D1A65" w:rsidP="00F66FB4">
      <w:pPr>
        <w:spacing w:line="276" w:lineRule="auto"/>
        <w:jc w:val="both"/>
        <w:rPr>
          <w:rFonts w:eastAsia="Arial" w:cs="Arial"/>
        </w:rPr>
      </w:pPr>
    </w:p>
    <w:p w:rsidR="005D1A65" w:rsidRPr="00F66FB4" w:rsidRDefault="007E32E2" w:rsidP="00F66FB4">
      <w:pPr>
        <w:pStyle w:val="Heading6"/>
        <w:spacing w:line="276" w:lineRule="auto"/>
        <w:ind w:left="0"/>
        <w:jc w:val="both"/>
        <w:rPr>
          <w:rFonts w:asciiTheme="minorHAnsi" w:hAnsiTheme="minorHAnsi"/>
          <w:b w:val="0"/>
          <w:bCs w:val="0"/>
          <w:sz w:val="22"/>
          <w:szCs w:val="22"/>
        </w:rPr>
      </w:pPr>
      <w:r w:rsidRPr="00F66FB4">
        <w:rPr>
          <w:rFonts w:asciiTheme="minorHAnsi" w:hAnsiTheme="minorHAnsi"/>
          <w:sz w:val="22"/>
          <w:szCs w:val="22"/>
        </w:rPr>
        <w:t>Remember</w:t>
      </w:r>
    </w:p>
    <w:p w:rsidR="005D1A65" w:rsidRPr="00F66FB4" w:rsidRDefault="007E32E2" w:rsidP="00F66FB4">
      <w:pPr>
        <w:pStyle w:val="ListParagraph"/>
        <w:numPr>
          <w:ilvl w:val="0"/>
          <w:numId w:val="18"/>
        </w:numPr>
        <w:tabs>
          <w:tab w:val="left" w:pos="834"/>
        </w:tabs>
        <w:spacing w:line="276" w:lineRule="auto"/>
        <w:jc w:val="both"/>
        <w:rPr>
          <w:rFonts w:eastAsia="Arial" w:cs="Arial"/>
        </w:rPr>
      </w:pPr>
      <w:r w:rsidRPr="00F66FB4">
        <w:t>Support the child: listen, reassure, and be</w:t>
      </w:r>
      <w:r w:rsidRPr="00F66FB4">
        <w:rPr>
          <w:spacing w:val="-19"/>
        </w:rPr>
        <w:t xml:space="preserve"> </w:t>
      </w:r>
      <w:r w:rsidRPr="00F66FB4">
        <w:t>available</w:t>
      </w:r>
    </w:p>
    <w:p w:rsidR="005D1A65" w:rsidRPr="00F66FB4" w:rsidRDefault="007E32E2" w:rsidP="00F66FB4">
      <w:pPr>
        <w:pStyle w:val="ListParagraph"/>
        <w:numPr>
          <w:ilvl w:val="0"/>
          <w:numId w:val="18"/>
        </w:numPr>
        <w:tabs>
          <w:tab w:val="left" w:pos="834"/>
        </w:tabs>
        <w:spacing w:line="276" w:lineRule="auto"/>
        <w:jc w:val="both"/>
        <w:rPr>
          <w:rFonts w:eastAsia="Arial" w:cs="Arial"/>
        </w:rPr>
      </w:pPr>
      <w:r w:rsidRPr="00F66FB4">
        <w:t>Complete confidentiality is essential. Share your knowledge only with appropriate professional</w:t>
      </w:r>
      <w:r w:rsidRPr="00F66FB4">
        <w:rPr>
          <w:spacing w:val="-11"/>
        </w:rPr>
        <w:t xml:space="preserve"> </w:t>
      </w:r>
      <w:r w:rsidRPr="00F66FB4">
        <w:t>colleagues</w:t>
      </w:r>
    </w:p>
    <w:p w:rsidR="005D1A65" w:rsidRPr="00F66FB4" w:rsidRDefault="007E32E2" w:rsidP="00F66FB4">
      <w:pPr>
        <w:pStyle w:val="ListParagraph"/>
        <w:numPr>
          <w:ilvl w:val="0"/>
          <w:numId w:val="18"/>
        </w:numPr>
        <w:tabs>
          <w:tab w:val="left" w:pos="834"/>
        </w:tabs>
        <w:spacing w:line="276" w:lineRule="auto"/>
        <w:jc w:val="both"/>
        <w:rPr>
          <w:rFonts w:eastAsia="Arial" w:cs="Arial"/>
        </w:rPr>
      </w:pPr>
      <w:r w:rsidRPr="00F66FB4">
        <w:t>Try to get some support for yourself if you need</w:t>
      </w:r>
      <w:r w:rsidRPr="00F66FB4">
        <w:rPr>
          <w:spacing w:val="-17"/>
        </w:rPr>
        <w:t xml:space="preserve"> </w:t>
      </w:r>
      <w:r w:rsidRPr="00F66FB4">
        <w:t>it</w:t>
      </w:r>
    </w:p>
    <w:p w:rsidR="005D1A65" w:rsidRPr="00F66FB4" w:rsidRDefault="005D1A65" w:rsidP="00F66FB4">
      <w:pPr>
        <w:spacing w:line="276" w:lineRule="auto"/>
        <w:jc w:val="both"/>
        <w:rPr>
          <w:rFonts w:eastAsia="Arial" w:cs="Arial"/>
        </w:rPr>
      </w:pPr>
    </w:p>
    <w:p w:rsidR="005D1A65" w:rsidRPr="00F66FB4" w:rsidRDefault="007E32E2" w:rsidP="00F66FB4">
      <w:pPr>
        <w:pStyle w:val="Heading6"/>
        <w:spacing w:line="276" w:lineRule="auto"/>
        <w:ind w:left="0"/>
        <w:jc w:val="both"/>
        <w:rPr>
          <w:rFonts w:asciiTheme="minorHAnsi" w:hAnsiTheme="minorHAnsi"/>
          <w:b w:val="0"/>
          <w:bCs w:val="0"/>
          <w:sz w:val="22"/>
          <w:szCs w:val="22"/>
        </w:rPr>
      </w:pPr>
      <w:r w:rsidRPr="00F66FB4">
        <w:rPr>
          <w:rFonts w:asciiTheme="minorHAnsi" w:hAnsiTheme="minorHAnsi"/>
          <w:sz w:val="22"/>
          <w:szCs w:val="22"/>
        </w:rPr>
        <w:t>Review (led by</w:t>
      </w:r>
      <w:r w:rsidRPr="00F66FB4">
        <w:rPr>
          <w:rFonts w:asciiTheme="minorHAnsi" w:hAnsiTheme="minorHAnsi"/>
          <w:spacing w:val="-6"/>
          <w:sz w:val="22"/>
          <w:szCs w:val="22"/>
        </w:rPr>
        <w:t xml:space="preserve"> </w:t>
      </w:r>
      <w:r w:rsidRPr="00F66FB4">
        <w:rPr>
          <w:rFonts w:asciiTheme="minorHAnsi" w:hAnsiTheme="minorHAnsi"/>
          <w:sz w:val="22"/>
          <w:szCs w:val="22"/>
        </w:rPr>
        <w:t>DSL)</w:t>
      </w:r>
    </w:p>
    <w:p w:rsidR="005D1A65" w:rsidRPr="00F66FB4" w:rsidRDefault="007E32E2" w:rsidP="00F66FB4">
      <w:pPr>
        <w:pStyle w:val="ListParagraph"/>
        <w:numPr>
          <w:ilvl w:val="0"/>
          <w:numId w:val="19"/>
        </w:numPr>
        <w:tabs>
          <w:tab w:val="left" w:pos="834"/>
        </w:tabs>
        <w:spacing w:line="276" w:lineRule="auto"/>
        <w:jc w:val="both"/>
        <w:rPr>
          <w:rFonts w:eastAsia="Arial" w:cs="Arial"/>
        </w:rPr>
      </w:pPr>
      <w:r w:rsidRPr="00F66FB4">
        <w:t>Has the action taken provided good outcomes for the</w:t>
      </w:r>
      <w:r w:rsidRPr="00F66FB4">
        <w:rPr>
          <w:spacing w:val="-19"/>
        </w:rPr>
        <w:t xml:space="preserve"> </w:t>
      </w:r>
      <w:r w:rsidRPr="00F66FB4">
        <w:t>child?</w:t>
      </w:r>
    </w:p>
    <w:p w:rsidR="005D1A65" w:rsidRPr="00F66FB4" w:rsidRDefault="007E32E2" w:rsidP="00F66FB4">
      <w:pPr>
        <w:pStyle w:val="ListParagraph"/>
        <w:numPr>
          <w:ilvl w:val="0"/>
          <w:numId w:val="19"/>
        </w:numPr>
        <w:tabs>
          <w:tab w:val="left" w:pos="834"/>
        </w:tabs>
        <w:spacing w:line="276" w:lineRule="auto"/>
        <w:jc w:val="both"/>
        <w:rPr>
          <w:rFonts w:eastAsia="Arial" w:cs="Arial"/>
        </w:rPr>
      </w:pPr>
      <w:r w:rsidRPr="00F66FB4">
        <w:t>Did the procedure</w:t>
      </w:r>
      <w:r w:rsidRPr="00F66FB4">
        <w:rPr>
          <w:spacing w:val="-9"/>
        </w:rPr>
        <w:t xml:space="preserve"> </w:t>
      </w:r>
      <w:r w:rsidRPr="00F66FB4">
        <w:t>work?</w:t>
      </w:r>
    </w:p>
    <w:p w:rsidR="005D1A65" w:rsidRPr="00F66FB4" w:rsidRDefault="007E32E2" w:rsidP="00F66FB4">
      <w:pPr>
        <w:pStyle w:val="ListParagraph"/>
        <w:numPr>
          <w:ilvl w:val="0"/>
          <w:numId w:val="19"/>
        </w:numPr>
        <w:tabs>
          <w:tab w:val="left" w:pos="834"/>
        </w:tabs>
        <w:spacing w:line="276" w:lineRule="auto"/>
        <w:jc w:val="both"/>
        <w:rPr>
          <w:rFonts w:eastAsia="Arial" w:cs="Arial"/>
        </w:rPr>
      </w:pPr>
      <w:r w:rsidRPr="00F66FB4">
        <w:t>Were any deficiencies or weaknesses are identified in the procedure? Have these been</w:t>
      </w:r>
      <w:r w:rsidRPr="00F66FB4">
        <w:rPr>
          <w:spacing w:val="-6"/>
        </w:rPr>
        <w:t xml:space="preserve"> </w:t>
      </w:r>
      <w:r w:rsidRPr="00F66FB4">
        <w:t>remedied?</w:t>
      </w:r>
    </w:p>
    <w:p w:rsidR="005D1A65" w:rsidRPr="00F66FB4" w:rsidRDefault="007E32E2" w:rsidP="00F66FB4">
      <w:pPr>
        <w:pStyle w:val="ListParagraph"/>
        <w:numPr>
          <w:ilvl w:val="0"/>
          <w:numId w:val="19"/>
        </w:numPr>
        <w:tabs>
          <w:tab w:val="left" w:pos="834"/>
        </w:tabs>
        <w:spacing w:line="276" w:lineRule="auto"/>
        <w:jc w:val="both"/>
        <w:rPr>
          <w:rFonts w:eastAsia="Arial" w:cs="Arial"/>
        </w:rPr>
      </w:pPr>
      <w:r w:rsidRPr="00F66FB4">
        <w:t>Is further training</w:t>
      </w:r>
      <w:r w:rsidRPr="00F66FB4">
        <w:rPr>
          <w:spacing w:val="-7"/>
        </w:rPr>
        <w:t xml:space="preserve"> </w:t>
      </w:r>
      <w:r w:rsidRPr="00F66FB4">
        <w:t>required?</w:t>
      </w:r>
    </w:p>
    <w:p w:rsidR="005D1A65" w:rsidRPr="00F66FB4" w:rsidRDefault="005D1A65" w:rsidP="00F66FB4">
      <w:pPr>
        <w:spacing w:line="276" w:lineRule="auto"/>
        <w:jc w:val="both"/>
        <w:rPr>
          <w:rFonts w:eastAsia="Arial" w:cs="Arial"/>
        </w:rPr>
      </w:pPr>
    </w:p>
    <w:p w:rsidR="005D1A65" w:rsidRPr="00F66FB4" w:rsidRDefault="007E32E2" w:rsidP="00F66FB4">
      <w:pPr>
        <w:pStyle w:val="Heading6"/>
        <w:spacing w:line="276" w:lineRule="auto"/>
        <w:ind w:left="0"/>
        <w:jc w:val="both"/>
        <w:rPr>
          <w:rFonts w:asciiTheme="minorHAnsi" w:hAnsiTheme="minorHAnsi"/>
          <w:b w:val="0"/>
          <w:bCs w:val="0"/>
          <w:sz w:val="22"/>
          <w:szCs w:val="22"/>
        </w:rPr>
      </w:pPr>
      <w:r w:rsidRPr="00F66FB4">
        <w:rPr>
          <w:rFonts w:asciiTheme="minorHAnsi" w:hAnsiTheme="minorHAnsi"/>
          <w:sz w:val="22"/>
          <w:szCs w:val="22"/>
        </w:rPr>
        <w:t>What happens</w:t>
      </w:r>
      <w:r w:rsidRPr="00F66FB4">
        <w:rPr>
          <w:rFonts w:asciiTheme="minorHAnsi" w:hAnsiTheme="minorHAnsi"/>
          <w:spacing w:val="-3"/>
          <w:sz w:val="22"/>
          <w:szCs w:val="22"/>
        </w:rPr>
        <w:t xml:space="preserve"> </w:t>
      </w:r>
      <w:r w:rsidRPr="00F66FB4">
        <w:rPr>
          <w:rFonts w:asciiTheme="minorHAnsi" w:hAnsiTheme="minorHAnsi"/>
          <w:sz w:val="22"/>
          <w:szCs w:val="22"/>
        </w:rPr>
        <w:t>next?</w:t>
      </w:r>
    </w:p>
    <w:p w:rsidR="005D1A65" w:rsidRPr="00F66FB4" w:rsidRDefault="007E32E2" w:rsidP="00F66FB4">
      <w:pPr>
        <w:pStyle w:val="BodyText"/>
        <w:spacing w:line="276" w:lineRule="auto"/>
        <w:ind w:left="0" w:firstLine="0"/>
        <w:jc w:val="both"/>
        <w:rPr>
          <w:rFonts w:asciiTheme="minorHAnsi" w:hAnsiTheme="minorHAnsi"/>
          <w:sz w:val="22"/>
          <w:szCs w:val="22"/>
        </w:rPr>
      </w:pPr>
      <w:r w:rsidRPr="00F66FB4">
        <w:rPr>
          <w:rFonts w:asciiTheme="minorHAnsi" w:hAnsiTheme="minorHAnsi" w:cs="Arial"/>
          <w:sz w:val="22"/>
          <w:szCs w:val="22"/>
        </w:rPr>
        <w:t>It is important that concerns are followed up and it is everyone’s responsibility to</w:t>
      </w:r>
      <w:r w:rsidRPr="00F66FB4">
        <w:rPr>
          <w:rFonts w:asciiTheme="minorHAnsi" w:hAnsiTheme="minorHAnsi" w:cs="Arial"/>
          <w:spacing w:val="-31"/>
          <w:sz w:val="22"/>
          <w:szCs w:val="22"/>
        </w:rPr>
        <w:t xml:space="preserve"> </w:t>
      </w:r>
      <w:r w:rsidRPr="00F66FB4">
        <w:rPr>
          <w:rFonts w:asciiTheme="minorHAnsi" w:hAnsiTheme="minorHAnsi" w:cs="Arial"/>
          <w:sz w:val="22"/>
          <w:szCs w:val="22"/>
        </w:rPr>
        <w:t xml:space="preserve">ensure </w:t>
      </w:r>
      <w:r w:rsidRPr="00F66FB4">
        <w:rPr>
          <w:rFonts w:asciiTheme="minorHAnsi" w:hAnsiTheme="minorHAnsi"/>
          <w:sz w:val="22"/>
          <w:szCs w:val="22"/>
        </w:rPr>
        <w:t>that they are. The member of staff should be informed by the DSL what has happened following the report being made. If they do not receive this information they should be proactive in seeking it</w:t>
      </w:r>
      <w:r w:rsidRPr="00F66FB4">
        <w:rPr>
          <w:rFonts w:asciiTheme="minorHAnsi" w:hAnsiTheme="minorHAnsi"/>
          <w:spacing w:val="-8"/>
          <w:sz w:val="22"/>
          <w:szCs w:val="22"/>
        </w:rPr>
        <w:t xml:space="preserve"> </w:t>
      </w:r>
      <w:r w:rsidRPr="00F66FB4">
        <w:rPr>
          <w:rFonts w:asciiTheme="minorHAnsi" w:hAnsiTheme="minorHAnsi"/>
          <w:sz w:val="22"/>
          <w:szCs w:val="22"/>
        </w:rPr>
        <w:t>out.</w:t>
      </w:r>
    </w:p>
    <w:p w:rsidR="00F66FB4" w:rsidRDefault="00F66FB4" w:rsidP="00F66FB4">
      <w:pPr>
        <w:pStyle w:val="BodyText"/>
        <w:spacing w:line="276" w:lineRule="auto"/>
        <w:ind w:left="0" w:firstLine="0"/>
        <w:jc w:val="both"/>
        <w:rPr>
          <w:rFonts w:asciiTheme="minorHAnsi" w:hAnsiTheme="minorHAnsi"/>
          <w:sz w:val="22"/>
          <w:szCs w:val="22"/>
        </w:rPr>
      </w:pPr>
    </w:p>
    <w:p w:rsidR="005D1A65" w:rsidRPr="00F66FB4" w:rsidRDefault="007E32E2" w:rsidP="00F66FB4">
      <w:pPr>
        <w:pStyle w:val="BodyText"/>
        <w:spacing w:line="276" w:lineRule="auto"/>
        <w:ind w:left="0" w:firstLine="0"/>
        <w:jc w:val="both"/>
        <w:rPr>
          <w:rFonts w:asciiTheme="minorHAnsi" w:hAnsiTheme="minorHAnsi"/>
          <w:sz w:val="22"/>
          <w:szCs w:val="22"/>
        </w:rPr>
      </w:pPr>
      <w:r w:rsidRPr="00F66FB4">
        <w:rPr>
          <w:rFonts w:asciiTheme="minorHAnsi" w:hAnsiTheme="minorHAnsi"/>
          <w:sz w:val="22"/>
          <w:szCs w:val="22"/>
        </w:rPr>
        <w:t>If they have concerns that the disclosure has not been acted upon appropriately they might inform the safeguarding governor of the school and/or may ultimately contact the c</w:t>
      </w:r>
      <w:r w:rsidRPr="00F66FB4">
        <w:rPr>
          <w:rFonts w:asciiTheme="minorHAnsi" w:hAnsiTheme="minorHAnsi" w:cs="Arial"/>
          <w:sz w:val="22"/>
          <w:szCs w:val="22"/>
        </w:rPr>
        <w:t xml:space="preserve">hildren’s </w:t>
      </w:r>
      <w:r w:rsidRPr="00F66FB4">
        <w:rPr>
          <w:rFonts w:asciiTheme="minorHAnsi" w:hAnsiTheme="minorHAnsi"/>
          <w:sz w:val="22"/>
          <w:szCs w:val="22"/>
        </w:rPr>
        <w:t>services</w:t>
      </w:r>
      <w:r w:rsidRPr="00F66FB4">
        <w:rPr>
          <w:rFonts w:asciiTheme="minorHAnsi" w:hAnsiTheme="minorHAnsi"/>
          <w:spacing w:val="-8"/>
          <w:sz w:val="22"/>
          <w:szCs w:val="22"/>
        </w:rPr>
        <w:t xml:space="preserve"> </w:t>
      </w:r>
      <w:r w:rsidRPr="00F66FB4">
        <w:rPr>
          <w:rFonts w:asciiTheme="minorHAnsi" w:hAnsiTheme="minorHAnsi"/>
          <w:sz w:val="22"/>
          <w:szCs w:val="22"/>
        </w:rPr>
        <w:t>department.</w:t>
      </w:r>
    </w:p>
    <w:p w:rsidR="00F66FB4" w:rsidRDefault="00F66FB4" w:rsidP="00F66FB4">
      <w:pPr>
        <w:pStyle w:val="BodyText"/>
        <w:spacing w:line="276" w:lineRule="auto"/>
        <w:ind w:left="0" w:firstLine="0"/>
        <w:jc w:val="both"/>
        <w:rPr>
          <w:rFonts w:asciiTheme="minorHAnsi" w:hAnsiTheme="minorHAnsi"/>
          <w:sz w:val="22"/>
          <w:szCs w:val="22"/>
        </w:rPr>
      </w:pPr>
    </w:p>
    <w:p w:rsidR="005D1A65" w:rsidRPr="00F66FB4" w:rsidRDefault="007E32E2" w:rsidP="00F66FB4">
      <w:pPr>
        <w:pStyle w:val="BodyText"/>
        <w:spacing w:line="276" w:lineRule="auto"/>
        <w:ind w:left="0" w:firstLine="0"/>
        <w:jc w:val="both"/>
        <w:rPr>
          <w:rFonts w:asciiTheme="minorHAnsi" w:hAnsiTheme="minorHAnsi"/>
          <w:sz w:val="22"/>
          <w:szCs w:val="22"/>
        </w:rPr>
      </w:pPr>
      <w:r w:rsidRPr="00F66FB4">
        <w:rPr>
          <w:rFonts w:asciiTheme="minorHAnsi" w:hAnsiTheme="minorHAnsi"/>
          <w:sz w:val="22"/>
          <w:szCs w:val="22"/>
        </w:rPr>
        <w:t>Receiving a disclosure can be upsetting for the member of staff and schools should have</w:t>
      </w:r>
      <w:r w:rsidRPr="00F66FB4">
        <w:rPr>
          <w:rFonts w:asciiTheme="minorHAnsi" w:hAnsiTheme="minorHAnsi"/>
          <w:spacing w:val="-27"/>
          <w:sz w:val="22"/>
          <w:szCs w:val="22"/>
        </w:rPr>
        <w:t xml:space="preserve"> </w:t>
      </w:r>
      <w:r w:rsidRPr="00F66FB4">
        <w:rPr>
          <w:rFonts w:asciiTheme="minorHAnsi" w:hAnsiTheme="minorHAnsi"/>
          <w:sz w:val="22"/>
          <w:szCs w:val="22"/>
        </w:rPr>
        <w:t>a procedure for supporting them after the disclosure. This might include reassurance that they have followed procedure correctly and that their swift actions will enable the allegations to be handled</w:t>
      </w:r>
      <w:r w:rsidRPr="00F66FB4">
        <w:rPr>
          <w:rFonts w:asciiTheme="minorHAnsi" w:hAnsiTheme="minorHAnsi"/>
          <w:spacing w:val="-18"/>
          <w:sz w:val="22"/>
          <w:szCs w:val="22"/>
        </w:rPr>
        <w:t xml:space="preserve"> </w:t>
      </w:r>
      <w:r w:rsidRPr="00F66FB4">
        <w:rPr>
          <w:rFonts w:asciiTheme="minorHAnsi" w:hAnsiTheme="minorHAnsi"/>
          <w:sz w:val="22"/>
          <w:szCs w:val="22"/>
        </w:rPr>
        <w:t>appropriately.</w:t>
      </w:r>
    </w:p>
    <w:p w:rsidR="008D03EE" w:rsidRDefault="008D03EE" w:rsidP="00F66FB4">
      <w:pPr>
        <w:pStyle w:val="BodyText"/>
        <w:spacing w:line="276" w:lineRule="auto"/>
        <w:ind w:left="0" w:firstLine="0"/>
        <w:jc w:val="both"/>
        <w:rPr>
          <w:rFonts w:asciiTheme="minorHAnsi" w:hAnsiTheme="minorHAnsi"/>
          <w:sz w:val="22"/>
          <w:szCs w:val="22"/>
        </w:rPr>
      </w:pPr>
    </w:p>
    <w:p w:rsidR="005D1A65" w:rsidRPr="00F66FB4" w:rsidRDefault="007E32E2" w:rsidP="00F66FB4">
      <w:pPr>
        <w:pStyle w:val="BodyText"/>
        <w:spacing w:line="276" w:lineRule="auto"/>
        <w:ind w:left="0" w:firstLine="0"/>
        <w:jc w:val="both"/>
        <w:rPr>
          <w:rFonts w:asciiTheme="minorHAnsi" w:hAnsiTheme="minorHAnsi"/>
          <w:sz w:val="22"/>
          <w:szCs w:val="22"/>
        </w:rPr>
      </w:pPr>
      <w:r w:rsidRPr="00F66FB4">
        <w:rPr>
          <w:rFonts w:asciiTheme="minorHAnsi" w:hAnsiTheme="minorHAnsi"/>
          <w:sz w:val="22"/>
          <w:szCs w:val="22"/>
        </w:rPr>
        <w:t>In some cases additional counselling might be needed and they should be encouraged</w:t>
      </w:r>
      <w:r w:rsidRPr="00F66FB4">
        <w:rPr>
          <w:rFonts w:asciiTheme="minorHAnsi" w:hAnsiTheme="minorHAnsi"/>
          <w:spacing w:val="-34"/>
          <w:sz w:val="22"/>
          <w:szCs w:val="22"/>
        </w:rPr>
        <w:t xml:space="preserve"> </w:t>
      </w:r>
      <w:r w:rsidRPr="00F66FB4">
        <w:rPr>
          <w:rFonts w:asciiTheme="minorHAnsi" w:hAnsiTheme="minorHAnsi"/>
          <w:sz w:val="22"/>
          <w:szCs w:val="22"/>
        </w:rPr>
        <w:t xml:space="preserve">to </w:t>
      </w:r>
      <w:proofErr w:type="spellStart"/>
      <w:r w:rsidRPr="00F66FB4">
        <w:rPr>
          <w:rFonts w:asciiTheme="minorHAnsi" w:hAnsiTheme="minorHAnsi"/>
          <w:sz w:val="22"/>
          <w:szCs w:val="22"/>
        </w:rPr>
        <w:t>recognise</w:t>
      </w:r>
      <w:proofErr w:type="spellEnd"/>
      <w:r w:rsidRPr="00F66FB4">
        <w:rPr>
          <w:rFonts w:asciiTheme="minorHAnsi" w:hAnsiTheme="minorHAnsi"/>
          <w:sz w:val="22"/>
          <w:szCs w:val="22"/>
        </w:rPr>
        <w:t xml:space="preserve"> that disclosures can have an impact on their own</w:t>
      </w:r>
      <w:r w:rsidRPr="00F66FB4">
        <w:rPr>
          <w:rFonts w:asciiTheme="minorHAnsi" w:hAnsiTheme="minorHAnsi"/>
          <w:spacing w:val="-31"/>
          <w:sz w:val="22"/>
          <w:szCs w:val="22"/>
        </w:rPr>
        <w:t xml:space="preserve"> </w:t>
      </w:r>
      <w:r w:rsidRPr="00F66FB4">
        <w:rPr>
          <w:rFonts w:asciiTheme="minorHAnsi" w:hAnsiTheme="minorHAnsi"/>
          <w:sz w:val="22"/>
          <w:szCs w:val="22"/>
        </w:rPr>
        <w:t>emotions.</w:t>
      </w:r>
    </w:p>
    <w:p w:rsidR="005D1A65" w:rsidRPr="00F66FB4" w:rsidRDefault="005D1A65" w:rsidP="00F66FB4">
      <w:pPr>
        <w:spacing w:line="276" w:lineRule="auto"/>
        <w:jc w:val="both"/>
        <w:sectPr w:rsidR="005D1A65" w:rsidRPr="00F66FB4">
          <w:pgSz w:w="11910" w:h="16850"/>
          <w:pgMar w:top="851" w:right="1134" w:bottom="851" w:left="1134" w:header="764" w:footer="761" w:gutter="0"/>
          <w:cols w:space="720"/>
        </w:sectPr>
      </w:pPr>
    </w:p>
    <w:p w:rsidR="005D1A65" w:rsidRPr="00CC6DDD" w:rsidRDefault="007E32E2" w:rsidP="00CC6DDD">
      <w:pPr>
        <w:pStyle w:val="Heading6"/>
        <w:spacing w:before="84"/>
        <w:ind w:left="0" w:right="798"/>
        <w:jc w:val="both"/>
        <w:rPr>
          <w:rFonts w:asciiTheme="minorHAnsi" w:hAnsiTheme="minorHAnsi"/>
          <w:b w:val="0"/>
          <w:bCs w:val="0"/>
          <w:sz w:val="22"/>
          <w:szCs w:val="22"/>
        </w:rPr>
      </w:pPr>
      <w:r w:rsidRPr="00CC6DDD">
        <w:rPr>
          <w:rFonts w:asciiTheme="minorHAnsi" w:hAnsiTheme="minorHAnsi"/>
          <w:sz w:val="22"/>
          <w:szCs w:val="22"/>
          <w:u w:val="thick" w:color="000000"/>
        </w:rPr>
        <w:lastRenderedPageBreak/>
        <w:t>Annex</w:t>
      </w:r>
      <w:r w:rsidRPr="00CC6DDD">
        <w:rPr>
          <w:rFonts w:asciiTheme="minorHAnsi" w:hAnsiTheme="minorHAnsi"/>
          <w:spacing w:val="-5"/>
          <w:sz w:val="22"/>
          <w:szCs w:val="22"/>
          <w:u w:val="thick" w:color="000000"/>
        </w:rPr>
        <w:t xml:space="preserve"> </w:t>
      </w:r>
      <w:r w:rsidRPr="00CC6DDD">
        <w:rPr>
          <w:rFonts w:asciiTheme="minorHAnsi" w:hAnsiTheme="minorHAnsi"/>
          <w:sz w:val="22"/>
          <w:szCs w:val="22"/>
          <w:u w:val="thick" w:color="000000"/>
        </w:rPr>
        <w:t>5</w:t>
      </w:r>
    </w:p>
    <w:p w:rsidR="005D1A65" w:rsidRPr="00CC6DDD" w:rsidRDefault="005D1A65" w:rsidP="00CC6DDD">
      <w:pPr>
        <w:jc w:val="both"/>
        <w:rPr>
          <w:rFonts w:eastAsia="Arial" w:cs="Arial"/>
          <w:b/>
          <w:bCs/>
        </w:rPr>
      </w:pPr>
    </w:p>
    <w:p w:rsidR="005D1A65" w:rsidRPr="008D03EE" w:rsidRDefault="007E32E2" w:rsidP="00CC6DDD">
      <w:pPr>
        <w:spacing w:before="69"/>
        <w:ind w:left="3527" w:right="3429"/>
        <w:jc w:val="both"/>
        <w:rPr>
          <w:rFonts w:eastAsia="Arial" w:cs="Arial"/>
        </w:rPr>
      </w:pPr>
      <w:r w:rsidRPr="008D03EE">
        <w:rPr>
          <w:b/>
          <w:u w:val="thick" w:color="000000"/>
        </w:rPr>
        <w:t>Allegations against</w:t>
      </w:r>
      <w:r w:rsidRPr="008D03EE">
        <w:rPr>
          <w:b/>
          <w:spacing w:val="-5"/>
          <w:u w:val="thick" w:color="000000"/>
        </w:rPr>
        <w:t xml:space="preserve"> </w:t>
      </w:r>
      <w:r w:rsidRPr="008D03EE">
        <w:rPr>
          <w:b/>
          <w:u w:val="thick" w:color="000000"/>
        </w:rPr>
        <w:t>staff</w:t>
      </w:r>
    </w:p>
    <w:p w:rsidR="005D1A65" w:rsidRPr="00CC6DDD" w:rsidRDefault="005D1A65" w:rsidP="00CC6DDD">
      <w:pPr>
        <w:spacing w:before="11"/>
        <w:jc w:val="both"/>
        <w:rPr>
          <w:rFonts w:eastAsia="Arial" w:cs="Arial"/>
          <w:b/>
          <w:bCs/>
          <w:highlight w:val="yellow"/>
        </w:rPr>
      </w:pPr>
    </w:p>
    <w:p w:rsidR="008D03EE" w:rsidRDefault="007E32E2" w:rsidP="00CC6DDD">
      <w:pPr>
        <w:spacing w:before="69"/>
        <w:ind w:left="112" w:right="389"/>
        <w:jc w:val="both"/>
        <w:rPr>
          <w:b/>
        </w:rPr>
      </w:pPr>
      <w:r w:rsidRPr="008D03EE">
        <w:rPr>
          <w:b/>
        </w:rPr>
        <w:t>Procedure</w:t>
      </w:r>
      <w:r w:rsidR="00AB073B" w:rsidRPr="008D03EE">
        <w:rPr>
          <w:b/>
        </w:rPr>
        <w:t xml:space="preserve"> </w:t>
      </w:r>
    </w:p>
    <w:p w:rsidR="008D03EE" w:rsidRPr="008D03EE" w:rsidRDefault="008D03EE" w:rsidP="00CC6DDD">
      <w:pPr>
        <w:spacing w:before="69"/>
        <w:ind w:left="112" w:right="389"/>
        <w:jc w:val="both"/>
      </w:pPr>
      <w:r w:rsidRPr="008D03EE">
        <w:t xml:space="preserve">Please refer to the </w:t>
      </w:r>
      <w:r>
        <w:t>S</w:t>
      </w:r>
      <w:proofErr w:type="spellStart"/>
      <w:r w:rsidRPr="008D03EE">
        <w:rPr>
          <w:lang w:val="en-GB"/>
        </w:rPr>
        <w:t>tatement</w:t>
      </w:r>
      <w:proofErr w:type="spellEnd"/>
      <w:r w:rsidRPr="008D03EE">
        <w:rPr>
          <w:lang w:val="en-GB"/>
        </w:rPr>
        <w:t xml:space="preserve"> of </w:t>
      </w:r>
      <w:r>
        <w:rPr>
          <w:lang w:val="en-GB"/>
        </w:rPr>
        <w:t>P</w:t>
      </w:r>
      <w:r w:rsidRPr="008D03EE">
        <w:rPr>
          <w:lang w:val="en-GB"/>
        </w:rPr>
        <w:t>rocedures for dealing with allegations of abuse against staff</w:t>
      </w:r>
      <w:r>
        <w:rPr>
          <w:lang w:val="en-GB"/>
        </w:rPr>
        <w:t xml:space="preserve"> which can be found on the school website.</w:t>
      </w: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8D03EE" w:rsidRDefault="008D03EE" w:rsidP="00CC6DDD">
      <w:pPr>
        <w:pStyle w:val="Heading6"/>
        <w:spacing w:before="84"/>
        <w:ind w:left="0" w:right="113"/>
        <w:jc w:val="both"/>
        <w:rPr>
          <w:rFonts w:asciiTheme="minorHAnsi" w:hAnsiTheme="minorHAnsi"/>
          <w:sz w:val="22"/>
          <w:szCs w:val="22"/>
          <w:u w:val="thick" w:color="000000"/>
        </w:rPr>
      </w:pPr>
    </w:p>
    <w:p w:rsidR="005D1A65" w:rsidRPr="00CC6DDD" w:rsidRDefault="007E32E2" w:rsidP="00CC6DDD">
      <w:pPr>
        <w:pStyle w:val="Heading6"/>
        <w:spacing w:before="84"/>
        <w:ind w:left="0" w:right="113"/>
        <w:jc w:val="both"/>
        <w:rPr>
          <w:rFonts w:asciiTheme="minorHAnsi" w:hAnsiTheme="minorHAnsi"/>
          <w:b w:val="0"/>
          <w:bCs w:val="0"/>
          <w:sz w:val="22"/>
          <w:szCs w:val="22"/>
        </w:rPr>
      </w:pPr>
      <w:r w:rsidRPr="00CC6DDD">
        <w:rPr>
          <w:rFonts w:asciiTheme="minorHAnsi" w:hAnsiTheme="minorHAnsi"/>
          <w:sz w:val="22"/>
          <w:szCs w:val="22"/>
          <w:u w:val="thick" w:color="000000"/>
        </w:rPr>
        <w:t>Annex</w:t>
      </w:r>
      <w:r w:rsidRPr="00CC6DDD">
        <w:rPr>
          <w:rFonts w:asciiTheme="minorHAnsi" w:hAnsiTheme="minorHAnsi"/>
          <w:spacing w:val="-5"/>
          <w:sz w:val="22"/>
          <w:szCs w:val="22"/>
          <w:u w:val="thick" w:color="000000"/>
        </w:rPr>
        <w:t xml:space="preserve"> </w:t>
      </w:r>
      <w:r w:rsidRPr="00CC6DDD">
        <w:rPr>
          <w:rFonts w:asciiTheme="minorHAnsi" w:hAnsiTheme="minorHAnsi"/>
          <w:sz w:val="22"/>
          <w:szCs w:val="22"/>
          <w:u w:val="thick" w:color="000000"/>
        </w:rPr>
        <w:t>6</w:t>
      </w:r>
    </w:p>
    <w:p w:rsidR="005D1A65" w:rsidRPr="00CC6DDD" w:rsidRDefault="005D1A65" w:rsidP="00CC6DDD">
      <w:pPr>
        <w:spacing w:before="11"/>
        <w:jc w:val="both"/>
        <w:rPr>
          <w:rFonts w:eastAsia="Arial" w:cs="Arial"/>
          <w:b/>
          <w:bCs/>
        </w:rPr>
      </w:pPr>
    </w:p>
    <w:p w:rsidR="005D1A65" w:rsidRPr="00CC6DDD" w:rsidRDefault="007E32E2" w:rsidP="00CC6DDD">
      <w:pPr>
        <w:spacing w:before="69"/>
        <w:ind w:right="2"/>
        <w:jc w:val="both"/>
        <w:rPr>
          <w:rFonts w:eastAsia="Arial" w:cs="Arial"/>
        </w:rPr>
      </w:pPr>
      <w:r w:rsidRPr="00CC6DDD">
        <w:rPr>
          <w:b/>
          <w:u w:val="thick" w:color="000000"/>
        </w:rPr>
        <w:t>Managing allegations against other</w:t>
      </w:r>
      <w:r w:rsidRPr="00CC6DDD">
        <w:rPr>
          <w:b/>
          <w:spacing w:val="-7"/>
          <w:u w:val="thick" w:color="000000"/>
        </w:rPr>
        <w:t xml:space="preserve"> </w:t>
      </w:r>
      <w:r w:rsidRPr="00CC6DDD">
        <w:rPr>
          <w:b/>
          <w:u w:val="thick" w:color="000000"/>
        </w:rPr>
        <w:t>pupils</w:t>
      </w:r>
    </w:p>
    <w:p w:rsidR="005D1A65" w:rsidRPr="00CC6DDD" w:rsidRDefault="007E32E2" w:rsidP="00CC6DDD">
      <w:pPr>
        <w:spacing w:before="41"/>
        <w:jc w:val="both"/>
        <w:rPr>
          <w:rFonts w:eastAsia="Arial" w:cs="Arial"/>
        </w:rPr>
      </w:pPr>
      <w:r w:rsidRPr="00CC6DDD">
        <w:rPr>
          <w:b/>
          <w:u w:val="thick" w:color="000000"/>
        </w:rPr>
        <w:t>Model policy &amp;</w:t>
      </w:r>
      <w:r w:rsidRPr="00CC6DDD">
        <w:rPr>
          <w:b/>
          <w:spacing w:val="-5"/>
          <w:u w:val="thick" w:color="000000"/>
        </w:rPr>
        <w:t xml:space="preserve"> </w:t>
      </w:r>
      <w:r w:rsidRPr="00CC6DDD">
        <w:rPr>
          <w:b/>
          <w:u w:val="thick" w:color="000000"/>
        </w:rPr>
        <w:t>procedure</w:t>
      </w:r>
    </w:p>
    <w:p w:rsidR="005D1A65" w:rsidRPr="00CC6DDD" w:rsidRDefault="005D1A65" w:rsidP="00CC6DDD">
      <w:pPr>
        <w:spacing w:before="4"/>
        <w:jc w:val="both"/>
        <w:rPr>
          <w:rFonts w:eastAsia="Arial" w:cs="Arial"/>
          <w:b/>
          <w:bCs/>
        </w:rPr>
      </w:pPr>
    </w:p>
    <w:p w:rsidR="005D1A65" w:rsidRPr="008D03EE" w:rsidRDefault="008D03EE" w:rsidP="008D03EE">
      <w:pPr>
        <w:pStyle w:val="BodyText"/>
        <w:spacing w:line="276" w:lineRule="auto"/>
        <w:ind w:left="0" w:firstLine="0"/>
        <w:jc w:val="both"/>
        <w:rPr>
          <w:rFonts w:asciiTheme="minorHAnsi" w:hAnsiTheme="minorHAnsi"/>
          <w:sz w:val="22"/>
          <w:szCs w:val="22"/>
        </w:rPr>
      </w:pPr>
      <w:proofErr w:type="spellStart"/>
      <w:r w:rsidRPr="008D03EE">
        <w:rPr>
          <w:rFonts w:asciiTheme="minorHAnsi" w:hAnsiTheme="minorHAnsi"/>
          <w:sz w:val="22"/>
          <w:szCs w:val="22"/>
        </w:rPr>
        <w:t>DfE</w:t>
      </w:r>
      <w:proofErr w:type="spellEnd"/>
      <w:r w:rsidRPr="008D03EE">
        <w:rPr>
          <w:rFonts w:asciiTheme="minorHAnsi" w:hAnsiTheme="minorHAnsi"/>
          <w:sz w:val="22"/>
          <w:szCs w:val="22"/>
        </w:rPr>
        <w:t xml:space="preserve"> guidance K</w:t>
      </w:r>
      <w:r w:rsidR="007E32E2" w:rsidRPr="008D03EE">
        <w:rPr>
          <w:rFonts w:asciiTheme="minorHAnsi" w:hAnsiTheme="minorHAnsi"/>
          <w:sz w:val="22"/>
          <w:szCs w:val="22"/>
        </w:rPr>
        <w:t xml:space="preserve">eeping </w:t>
      </w:r>
      <w:r w:rsidRPr="008D03EE">
        <w:rPr>
          <w:rFonts w:asciiTheme="minorHAnsi" w:hAnsiTheme="minorHAnsi"/>
          <w:sz w:val="22"/>
          <w:szCs w:val="22"/>
        </w:rPr>
        <w:t>C</w:t>
      </w:r>
      <w:r w:rsidR="007E32E2" w:rsidRPr="008D03EE">
        <w:rPr>
          <w:rFonts w:asciiTheme="minorHAnsi" w:hAnsiTheme="minorHAnsi"/>
          <w:sz w:val="22"/>
          <w:szCs w:val="22"/>
        </w:rPr>
        <w:t xml:space="preserve">hildren </w:t>
      </w:r>
      <w:r w:rsidRPr="008D03EE">
        <w:rPr>
          <w:rFonts w:asciiTheme="minorHAnsi" w:hAnsiTheme="minorHAnsi"/>
          <w:sz w:val="22"/>
          <w:szCs w:val="22"/>
        </w:rPr>
        <w:t>S</w:t>
      </w:r>
      <w:r w:rsidR="007E32E2" w:rsidRPr="008D03EE">
        <w:rPr>
          <w:rFonts w:asciiTheme="minorHAnsi" w:hAnsiTheme="minorHAnsi"/>
          <w:sz w:val="22"/>
          <w:szCs w:val="22"/>
        </w:rPr>
        <w:t xml:space="preserve">afe in </w:t>
      </w:r>
      <w:r w:rsidRPr="008D03EE">
        <w:rPr>
          <w:rFonts w:asciiTheme="minorHAnsi" w:hAnsiTheme="minorHAnsi"/>
          <w:sz w:val="22"/>
          <w:szCs w:val="22"/>
        </w:rPr>
        <w:t>E</w:t>
      </w:r>
      <w:r w:rsidR="007E32E2" w:rsidRPr="008D03EE">
        <w:rPr>
          <w:rFonts w:asciiTheme="minorHAnsi" w:hAnsiTheme="minorHAnsi" w:cs="Arial"/>
          <w:sz w:val="22"/>
          <w:szCs w:val="22"/>
        </w:rPr>
        <w:t>ducation (201</w:t>
      </w:r>
      <w:r w:rsidR="00CE26D1">
        <w:rPr>
          <w:rFonts w:asciiTheme="minorHAnsi" w:hAnsiTheme="minorHAnsi" w:cs="Arial"/>
          <w:sz w:val="22"/>
          <w:szCs w:val="22"/>
        </w:rPr>
        <w:t>8</w:t>
      </w:r>
      <w:r w:rsidR="007E32E2" w:rsidRPr="008D03EE">
        <w:rPr>
          <w:rFonts w:asciiTheme="minorHAnsi" w:hAnsiTheme="minorHAnsi" w:cs="Arial"/>
          <w:sz w:val="22"/>
          <w:szCs w:val="22"/>
        </w:rPr>
        <w:t xml:space="preserve">) says that ‘governing bodies </w:t>
      </w:r>
      <w:r w:rsidR="007E32E2" w:rsidRPr="008D03EE">
        <w:rPr>
          <w:rFonts w:asciiTheme="minorHAnsi" w:hAnsiTheme="minorHAnsi"/>
          <w:sz w:val="22"/>
          <w:szCs w:val="22"/>
        </w:rPr>
        <w:t xml:space="preserve">should ensure that there are procedures in place to handle allegations against other </w:t>
      </w:r>
      <w:r w:rsidR="007E32E2" w:rsidRPr="008D03EE">
        <w:rPr>
          <w:rFonts w:asciiTheme="minorHAnsi" w:hAnsiTheme="minorHAnsi" w:cs="Arial"/>
          <w:sz w:val="22"/>
          <w:szCs w:val="22"/>
        </w:rPr>
        <w:t xml:space="preserve">children’. The guidance also states the importance of </w:t>
      </w:r>
      <w:proofErr w:type="spellStart"/>
      <w:r w:rsidR="007E32E2" w:rsidRPr="008D03EE">
        <w:rPr>
          <w:rFonts w:asciiTheme="minorHAnsi" w:hAnsiTheme="minorHAnsi" w:cs="Arial"/>
          <w:sz w:val="22"/>
          <w:szCs w:val="22"/>
        </w:rPr>
        <w:t>minimising</w:t>
      </w:r>
      <w:proofErr w:type="spellEnd"/>
      <w:r w:rsidR="007E32E2" w:rsidRPr="008D03EE">
        <w:rPr>
          <w:rFonts w:asciiTheme="minorHAnsi" w:hAnsiTheme="minorHAnsi" w:cs="Arial"/>
          <w:sz w:val="22"/>
          <w:szCs w:val="22"/>
        </w:rPr>
        <w:t xml:space="preserve"> the risks of peer</w:t>
      </w:r>
      <w:r w:rsidR="00CE26D1">
        <w:rPr>
          <w:rFonts w:asciiTheme="minorHAnsi" w:hAnsiTheme="minorHAnsi"/>
          <w:sz w:val="22"/>
          <w:szCs w:val="22"/>
        </w:rPr>
        <w:t>-on-</w:t>
      </w:r>
      <w:r w:rsidR="007E32E2" w:rsidRPr="008D03EE">
        <w:rPr>
          <w:rFonts w:asciiTheme="minorHAnsi" w:hAnsiTheme="minorHAnsi"/>
          <w:sz w:val="22"/>
          <w:szCs w:val="22"/>
        </w:rPr>
        <w:t xml:space="preserve">peer abuse. In most instances, the conduct of students towards each other will be covered by </w:t>
      </w:r>
      <w:r w:rsidR="007E32E2" w:rsidRPr="008D03EE">
        <w:rPr>
          <w:rFonts w:asciiTheme="minorHAnsi" w:hAnsiTheme="minorHAnsi" w:cs="Arial"/>
          <w:sz w:val="22"/>
          <w:szCs w:val="22"/>
        </w:rPr>
        <w:t xml:space="preserve">the school’s </w:t>
      </w:r>
      <w:proofErr w:type="spellStart"/>
      <w:r w:rsidR="007E32E2" w:rsidRPr="008D03EE">
        <w:rPr>
          <w:rFonts w:asciiTheme="minorHAnsi" w:hAnsiTheme="minorHAnsi" w:cs="Arial"/>
          <w:sz w:val="22"/>
          <w:szCs w:val="22"/>
        </w:rPr>
        <w:t>behaviour</w:t>
      </w:r>
      <w:proofErr w:type="spellEnd"/>
      <w:r w:rsidR="007E32E2" w:rsidRPr="008D03EE">
        <w:rPr>
          <w:rFonts w:asciiTheme="minorHAnsi" w:hAnsiTheme="minorHAnsi" w:cs="Arial"/>
          <w:sz w:val="22"/>
          <w:szCs w:val="22"/>
        </w:rPr>
        <w:t xml:space="preserve"> policy. Some allega</w:t>
      </w:r>
      <w:r w:rsidR="007E32E2" w:rsidRPr="008D03EE">
        <w:rPr>
          <w:rFonts w:asciiTheme="minorHAnsi" w:hAnsiTheme="minorHAnsi"/>
          <w:sz w:val="22"/>
          <w:szCs w:val="22"/>
        </w:rPr>
        <w:t xml:space="preserve">tions may be of such a serious nature that they may raise safeguarding concerns. These allegations are most likely to include physical abuse, emotional abuse, sexual abuse and sexual exploitation. It is also likely that incidents dealt with under this policy will involve older students and their </w:t>
      </w:r>
      <w:proofErr w:type="spellStart"/>
      <w:r w:rsidR="007E32E2" w:rsidRPr="008D03EE">
        <w:rPr>
          <w:rFonts w:asciiTheme="minorHAnsi" w:hAnsiTheme="minorHAnsi"/>
          <w:sz w:val="22"/>
          <w:szCs w:val="22"/>
        </w:rPr>
        <w:t>behaviour</w:t>
      </w:r>
      <w:proofErr w:type="spellEnd"/>
      <w:r w:rsidR="007E32E2" w:rsidRPr="008D03EE">
        <w:rPr>
          <w:rFonts w:asciiTheme="minorHAnsi" w:hAnsiTheme="minorHAnsi"/>
          <w:sz w:val="22"/>
          <w:szCs w:val="22"/>
        </w:rPr>
        <w:t xml:space="preserve"> towards younger students or those who are</w:t>
      </w:r>
      <w:r w:rsidR="007E32E2" w:rsidRPr="008D03EE">
        <w:rPr>
          <w:rFonts w:asciiTheme="minorHAnsi" w:hAnsiTheme="minorHAnsi"/>
          <w:spacing w:val="-21"/>
          <w:sz w:val="22"/>
          <w:szCs w:val="22"/>
        </w:rPr>
        <w:t xml:space="preserve"> </w:t>
      </w:r>
      <w:r w:rsidR="007E32E2" w:rsidRPr="008D03EE">
        <w:rPr>
          <w:rFonts w:asciiTheme="minorHAnsi" w:hAnsiTheme="minorHAnsi"/>
          <w:sz w:val="22"/>
          <w:szCs w:val="22"/>
        </w:rPr>
        <w:t>vulnerable.</w:t>
      </w:r>
    </w:p>
    <w:p w:rsidR="008D03EE" w:rsidRDefault="008D03EE" w:rsidP="008D03EE">
      <w:pPr>
        <w:pStyle w:val="Heading6"/>
        <w:spacing w:line="276" w:lineRule="auto"/>
        <w:ind w:left="0"/>
        <w:jc w:val="both"/>
        <w:rPr>
          <w:rFonts w:asciiTheme="minorHAnsi" w:hAnsiTheme="minorHAnsi"/>
          <w:sz w:val="22"/>
          <w:szCs w:val="22"/>
          <w:u w:val="thick" w:color="000000"/>
        </w:rPr>
      </w:pPr>
    </w:p>
    <w:p w:rsidR="005D1A65" w:rsidRPr="008D03EE" w:rsidRDefault="007E32E2" w:rsidP="008D03EE">
      <w:pPr>
        <w:pStyle w:val="Heading6"/>
        <w:spacing w:line="276" w:lineRule="auto"/>
        <w:ind w:left="0"/>
        <w:jc w:val="both"/>
        <w:rPr>
          <w:rFonts w:asciiTheme="minorHAnsi" w:hAnsiTheme="minorHAnsi" w:cs="Arial"/>
          <w:b w:val="0"/>
          <w:bCs w:val="0"/>
          <w:sz w:val="22"/>
          <w:szCs w:val="22"/>
          <w:vertAlign w:val="superscript"/>
        </w:rPr>
      </w:pPr>
      <w:r w:rsidRPr="008D03EE">
        <w:rPr>
          <w:rFonts w:asciiTheme="minorHAnsi" w:hAnsiTheme="minorHAnsi"/>
          <w:sz w:val="22"/>
          <w:szCs w:val="22"/>
          <w:u w:val="thick" w:color="000000"/>
        </w:rPr>
        <w:t>The safeguarding implications of sexual activity between young</w:t>
      </w:r>
      <w:r w:rsidRPr="008D03EE">
        <w:rPr>
          <w:rFonts w:asciiTheme="minorHAnsi" w:hAnsiTheme="minorHAnsi"/>
          <w:spacing w:val="-16"/>
          <w:sz w:val="22"/>
          <w:szCs w:val="22"/>
          <w:u w:val="thick" w:color="000000"/>
        </w:rPr>
        <w:t xml:space="preserve"> </w:t>
      </w:r>
      <w:r w:rsidRPr="008D03EE">
        <w:rPr>
          <w:rFonts w:asciiTheme="minorHAnsi" w:hAnsiTheme="minorHAnsi"/>
          <w:sz w:val="22"/>
          <w:szCs w:val="22"/>
          <w:u w:val="thick" w:color="000000"/>
        </w:rPr>
        <w:t>people</w:t>
      </w:r>
      <w:r w:rsidR="008D03EE">
        <w:rPr>
          <w:rFonts w:asciiTheme="minorHAnsi" w:hAnsiTheme="minorHAnsi"/>
          <w:sz w:val="22"/>
          <w:szCs w:val="22"/>
          <w:u w:val="thick" w:color="000000"/>
          <w:vertAlign w:val="superscript"/>
        </w:rPr>
        <w:t>1</w:t>
      </w:r>
    </w:p>
    <w:p w:rsidR="005D1A65" w:rsidRPr="008D03EE" w:rsidRDefault="007E32E2" w:rsidP="008D03EE">
      <w:pPr>
        <w:pStyle w:val="BodyText"/>
        <w:spacing w:line="276" w:lineRule="auto"/>
        <w:ind w:left="0" w:firstLine="0"/>
        <w:jc w:val="both"/>
        <w:rPr>
          <w:rFonts w:asciiTheme="minorHAnsi" w:hAnsiTheme="minorHAnsi"/>
          <w:sz w:val="22"/>
          <w:szCs w:val="22"/>
        </w:rPr>
      </w:pPr>
      <w:r w:rsidRPr="008D03EE">
        <w:rPr>
          <w:rFonts w:asciiTheme="minorHAnsi" w:hAnsiTheme="minorHAnsi"/>
          <w:sz w:val="22"/>
          <w:szCs w:val="22"/>
        </w:rPr>
        <w:t xml:space="preserve">The intervention of child protection agencies in situations involving sexual activity between children can require difficult professional judgments. Some situations are statutorily clear </w:t>
      </w:r>
      <w:r w:rsidRPr="008D03EE">
        <w:rPr>
          <w:rFonts w:asciiTheme="minorHAnsi" w:hAnsiTheme="minorHAnsi" w:cs="Arial"/>
          <w:sz w:val="22"/>
          <w:szCs w:val="22"/>
        </w:rPr>
        <w:t xml:space="preserve">– </w:t>
      </w:r>
      <w:r w:rsidRPr="008D03EE">
        <w:rPr>
          <w:rFonts w:asciiTheme="minorHAnsi" w:hAnsiTheme="minorHAnsi"/>
          <w:sz w:val="22"/>
          <w:szCs w:val="22"/>
        </w:rPr>
        <w:t>for example, a child under the age of 13 cannot consent to sexual activity. But it will not necessarily be appropriate to initiate safeguarding procedures where sexual activity involving children and young people below the age of legal consent (16 years) comes to notice. In our society generally the age at which children become sexually active has steadily dropped. It is important to distinguish between consensual sexual activity between children of a similar age (where at least one is below the age of consent), and sexual activity involving a power imbalance, or some form of coercion or exploitation. It may also be difficult to be sure that what has or has been alleged to have taken place definitely</w:t>
      </w:r>
      <w:r w:rsidRPr="008D03EE">
        <w:rPr>
          <w:rFonts w:asciiTheme="minorHAnsi" w:hAnsiTheme="minorHAnsi"/>
          <w:spacing w:val="-35"/>
          <w:sz w:val="22"/>
          <w:szCs w:val="22"/>
        </w:rPr>
        <w:t xml:space="preserve"> </w:t>
      </w:r>
      <w:r w:rsidRPr="008D03EE">
        <w:rPr>
          <w:rFonts w:asciiTheme="minorHAnsi" w:hAnsiTheme="minorHAnsi"/>
          <w:sz w:val="22"/>
          <w:szCs w:val="22"/>
        </w:rPr>
        <w:t>does have a sexual</w:t>
      </w:r>
      <w:r w:rsidRPr="008D03EE">
        <w:rPr>
          <w:rFonts w:asciiTheme="minorHAnsi" w:hAnsiTheme="minorHAnsi"/>
          <w:spacing w:val="-10"/>
          <w:sz w:val="22"/>
          <w:szCs w:val="22"/>
        </w:rPr>
        <w:t xml:space="preserve"> </w:t>
      </w:r>
      <w:r w:rsidRPr="008D03EE">
        <w:rPr>
          <w:rFonts w:asciiTheme="minorHAnsi" w:hAnsiTheme="minorHAnsi"/>
          <w:sz w:val="22"/>
          <w:szCs w:val="22"/>
        </w:rPr>
        <w:t>component.</w:t>
      </w:r>
    </w:p>
    <w:p w:rsidR="008D03EE" w:rsidRDefault="008D03EE" w:rsidP="008D03EE">
      <w:pPr>
        <w:pStyle w:val="BodyText"/>
        <w:spacing w:line="276" w:lineRule="auto"/>
        <w:ind w:left="0" w:firstLine="0"/>
        <w:jc w:val="both"/>
        <w:rPr>
          <w:rFonts w:asciiTheme="minorHAnsi" w:hAnsiTheme="minorHAnsi"/>
          <w:sz w:val="22"/>
          <w:szCs w:val="22"/>
        </w:rPr>
      </w:pPr>
    </w:p>
    <w:p w:rsidR="005D1A65" w:rsidRPr="008D03EE" w:rsidRDefault="007E32E2" w:rsidP="008D03EE">
      <w:pPr>
        <w:pStyle w:val="BodyText"/>
        <w:spacing w:line="276" w:lineRule="auto"/>
        <w:ind w:left="0" w:firstLine="0"/>
        <w:jc w:val="both"/>
        <w:rPr>
          <w:rFonts w:asciiTheme="minorHAnsi" w:hAnsiTheme="minorHAnsi"/>
          <w:sz w:val="22"/>
          <w:szCs w:val="22"/>
        </w:rPr>
      </w:pPr>
      <w:r w:rsidRPr="008D03EE">
        <w:rPr>
          <w:rFonts w:asciiTheme="minorHAnsi" w:hAnsiTheme="minorHAnsi"/>
          <w:sz w:val="22"/>
          <w:szCs w:val="22"/>
        </w:rPr>
        <w:t>As usual, important decisions should be made on a case by case basis, on the basis of</w:t>
      </w:r>
      <w:r w:rsidRPr="008D03EE">
        <w:rPr>
          <w:rFonts w:asciiTheme="minorHAnsi" w:hAnsiTheme="minorHAnsi"/>
          <w:spacing w:val="-28"/>
          <w:sz w:val="22"/>
          <w:szCs w:val="22"/>
        </w:rPr>
        <w:t xml:space="preserve"> </w:t>
      </w:r>
      <w:r w:rsidRPr="008D03EE">
        <w:rPr>
          <w:rFonts w:asciiTheme="minorHAnsi" w:hAnsiTheme="minorHAnsi"/>
          <w:sz w:val="22"/>
          <w:szCs w:val="22"/>
        </w:rPr>
        <w:t xml:space="preserve">an </w:t>
      </w:r>
      <w:r w:rsidRPr="008D03EE">
        <w:rPr>
          <w:rFonts w:asciiTheme="minorHAnsi" w:hAnsiTheme="minorHAnsi" w:cs="Arial"/>
          <w:sz w:val="22"/>
          <w:szCs w:val="22"/>
        </w:rPr>
        <w:t>assessment of the children’s best interests. Referral under safeguarding arrangemen</w:t>
      </w:r>
      <w:r w:rsidRPr="008D03EE">
        <w:rPr>
          <w:rFonts w:asciiTheme="minorHAnsi" w:hAnsiTheme="minorHAnsi"/>
          <w:sz w:val="22"/>
          <w:szCs w:val="22"/>
        </w:rPr>
        <w:t>ts may be necessary, guided by an assessment of the extent to which a child is suffering, or is likely to suffer, significant harm.  Key specific considerations will</w:t>
      </w:r>
      <w:r w:rsidRPr="008D03EE">
        <w:rPr>
          <w:rFonts w:asciiTheme="minorHAnsi" w:hAnsiTheme="minorHAnsi"/>
          <w:spacing w:val="-22"/>
          <w:sz w:val="22"/>
          <w:szCs w:val="22"/>
        </w:rPr>
        <w:t xml:space="preserve"> </w:t>
      </w:r>
      <w:r w:rsidRPr="008D03EE">
        <w:rPr>
          <w:rFonts w:asciiTheme="minorHAnsi" w:hAnsiTheme="minorHAnsi"/>
          <w:sz w:val="22"/>
          <w:szCs w:val="22"/>
        </w:rPr>
        <w:t>include:</w:t>
      </w:r>
    </w:p>
    <w:p w:rsidR="005D1A65" w:rsidRPr="008D03EE" w:rsidRDefault="007E32E2" w:rsidP="008D03EE">
      <w:pPr>
        <w:pStyle w:val="BodyText"/>
        <w:numPr>
          <w:ilvl w:val="0"/>
          <w:numId w:val="20"/>
        </w:numPr>
        <w:spacing w:line="276" w:lineRule="auto"/>
        <w:jc w:val="both"/>
        <w:rPr>
          <w:rFonts w:asciiTheme="minorHAnsi" w:hAnsiTheme="minorHAnsi"/>
          <w:sz w:val="22"/>
          <w:szCs w:val="22"/>
        </w:rPr>
      </w:pPr>
      <w:r w:rsidRPr="008D03EE">
        <w:rPr>
          <w:rFonts w:asciiTheme="minorHAnsi" w:hAnsiTheme="minorHAnsi"/>
          <w:sz w:val="22"/>
          <w:szCs w:val="22"/>
        </w:rPr>
        <w:t>The age, maturity and understanding of the children; Any disability or special needs of the</w:t>
      </w:r>
      <w:r w:rsidRPr="008D03EE">
        <w:rPr>
          <w:rFonts w:asciiTheme="minorHAnsi" w:hAnsiTheme="minorHAnsi"/>
          <w:spacing w:val="-10"/>
          <w:sz w:val="22"/>
          <w:szCs w:val="22"/>
        </w:rPr>
        <w:t xml:space="preserve"> </w:t>
      </w:r>
      <w:r w:rsidRPr="008D03EE">
        <w:rPr>
          <w:rFonts w:asciiTheme="minorHAnsi" w:hAnsiTheme="minorHAnsi"/>
          <w:sz w:val="22"/>
          <w:szCs w:val="22"/>
        </w:rPr>
        <w:t>children;</w:t>
      </w:r>
    </w:p>
    <w:p w:rsidR="005D1A65" w:rsidRPr="008D03EE" w:rsidRDefault="007E32E2" w:rsidP="008D03EE">
      <w:pPr>
        <w:pStyle w:val="BodyText"/>
        <w:numPr>
          <w:ilvl w:val="0"/>
          <w:numId w:val="20"/>
        </w:numPr>
        <w:spacing w:line="276" w:lineRule="auto"/>
        <w:jc w:val="both"/>
        <w:rPr>
          <w:rFonts w:asciiTheme="minorHAnsi" w:hAnsiTheme="minorHAnsi"/>
          <w:sz w:val="22"/>
          <w:szCs w:val="22"/>
        </w:rPr>
      </w:pPr>
      <w:r w:rsidRPr="008D03EE">
        <w:rPr>
          <w:rFonts w:asciiTheme="minorHAnsi" w:hAnsiTheme="minorHAnsi"/>
          <w:sz w:val="22"/>
          <w:szCs w:val="22"/>
        </w:rPr>
        <w:t>Their social and family</w:t>
      </w:r>
      <w:r w:rsidRPr="008D03EE">
        <w:rPr>
          <w:rFonts w:asciiTheme="minorHAnsi" w:hAnsiTheme="minorHAnsi"/>
          <w:spacing w:val="-9"/>
          <w:sz w:val="22"/>
          <w:szCs w:val="22"/>
        </w:rPr>
        <w:t xml:space="preserve"> </w:t>
      </w:r>
      <w:r w:rsidRPr="008D03EE">
        <w:rPr>
          <w:rFonts w:asciiTheme="minorHAnsi" w:hAnsiTheme="minorHAnsi"/>
          <w:sz w:val="22"/>
          <w:szCs w:val="22"/>
        </w:rPr>
        <w:t>circumstance;</w:t>
      </w:r>
    </w:p>
    <w:p w:rsidR="005D1A65" w:rsidRPr="008D03EE" w:rsidRDefault="007E32E2" w:rsidP="008D03EE">
      <w:pPr>
        <w:pStyle w:val="BodyText"/>
        <w:numPr>
          <w:ilvl w:val="0"/>
          <w:numId w:val="20"/>
        </w:numPr>
        <w:spacing w:line="276" w:lineRule="auto"/>
        <w:jc w:val="both"/>
        <w:rPr>
          <w:rFonts w:asciiTheme="minorHAnsi" w:hAnsiTheme="minorHAnsi"/>
          <w:sz w:val="22"/>
          <w:szCs w:val="22"/>
        </w:rPr>
      </w:pPr>
      <w:r w:rsidRPr="008D03EE">
        <w:rPr>
          <w:rFonts w:asciiTheme="minorHAnsi" w:hAnsiTheme="minorHAnsi"/>
          <w:sz w:val="22"/>
          <w:szCs w:val="22"/>
        </w:rPr>
        <w:t xml:space="preserve">Any evidence in the </w:t>
      </w:r>
      <w:proofErr w:type="spellStart"/>
      <w:r w:rsidRPr="008D03EE">
        <w:rPr>
          <w:rFonts w:asciiTheme="minorHAnsi" w:hAnsiTheme="minorHAnsi"/>
          <w:sz w:val="22"/>
          <w:szCs w:val="22"/>
        </w:rPr>
        <w:t>behaviour</w:t>
      </w:r>
      <w:proofErr w:type="spellEnd"/>
      <w:r w:rsidRPr="008D03EE">
        <w:rPr>
          <w:rFonts w:asciiTheme="minorHAnsi" w:hAnsiTheme="minorHAnsi"/>
          <w:sz w:val="22"/>
          <w:szCs w:val="22"/>
        </w:rPr>
        <w:t xml:space="preserve"> or presentation of the children that might suggest they</w:t>
      </w:r>
      <w:r w:rsidRPr="008D03EE">
        <w:rPr>
          <w:rFonts w:asciiTheme="minorHAnsi" w:hAnsiTheme="minorHAnsi"/>
          <w:spacing w:val="-36"/>
          <w:sz w:val="22"/>
          <w:szCs w:val="22"/>
        </w:rPr>
        <w:t xml:space="preserve"> </w:t>
      </w:r>
      <w:r w:rsidRPr="008D03EE">
        <w:rPr>
          <w:rFonts w:asciiTheme="minorHAnsi" w:hAnsiTheme="minorHAnsi"/>
          <w:sz w:val="22"/>
          <w:szCs w:val="22"/>
        </w:rPr>
        <w:t>have been</w:t>
      </w:r>
      <w:r w:rsidRPr="008D03EE">
        <w:rPr>
          <w:rFonts w:asciiTheme="minorHAnsi" w:hAnsiTheme="minorHAnsi"/>
          <w:spacing w:val="-7"/>
          <w:sz w:val="22"/>
          <w:szCs w:val="22"/>
        </w:rPr>
        <w:t xml:space="preserve"> </w:t>
      </w:r>
      <w:r w:rsidRPr="008D03EE">
        <w:rPr>
          <w:rFonts w:asciiTheme="minorHAnsi" w:hAnsiTheme="minorHAnsi"/>
          <w:sz w:val="22"/>
          <w:szCs w:val="22"/>
        </w:rPr>
        <w:t>harmed;</w:t>
      </w:r>
    </w:p>
    <w:p w:rsidR="005D1A65" w:rsidRPr="008D03EE" w:rsidRDefault="007E32E2" w:rsidP="008D03EE">
      <w:pPr>
        <w:pStyle w:val="BodyText"/>
        <w:numPr>
          <w:ilvl w:val="0"/>
          <w:numId w:val="20"/>
        </w:numPr>
        <w:spacing w:line="276" w:lineRule="auto"/>
        <w:jc w:val="both"/>
        <w:rPr>
          <w:rFonts w:asciiTheme="minorHAnsi" w:hAnsiTheme="minorHAnsi"/>
          <w:sz w:val="22"/>
          <w:szCs w:val="22"/>
        </w:rPr>
      </w:pPr>
      <w:r w:rsidRPr="008D03EE">
        <w:rPr>
          <w:rFonts w:asciiTheme="minorHAnsi" w:hAnsiTheme="minorHAnsi"/>
          <w:sz w:val="22"/>
          <w:szCs w:val="22"/>
        </w:rPr>
        <w:t>Any evidence of pressure to engage in sexual</w:t>
      </w:r>
      <w:r w:rsidRPr="008D03EE">
        <w:rPr>
          <w:rFonts w:asciiTheme="minorHAnsi" w:hAnsiTheme="minorHAnsi"/>
          <w:spacing w:val="-24"/>
          <w:sz w:val="22"/>
          <w:szCs w:val="22"/>
        </w:rPr>
        <w:t xml:space="preserve"> </w:t>
      </w:r>
      <w:r w:rsidRPr="008D03EE">
        <w:rPr>
          <w:rFonts w:asciiTheme="minorHAnsi" w:hAnsiTheme="minorHAnsi"/>
          <w:sz w:val="22"/>
          <w:szCs w:val="22"/>
        </w:rPr>
        <w:t>activity; Any indication of sexual</w:t>
      </w:r>
      <w:r w:rsidRPr="008D03EE">
        <w:rPr>
          <w:rFonts w:asciiTheme="minorHAnsi" w:hAnsiTheme="minorHAnsi"/>
          <w:spacing w:val="-9"/>
          <w:sz w:val="22"/>
          <w:szCs w:val="22"/>
        </w:rPr>
        <w:t xml:space="preserve"> </w:t>
      </w:r>
      <w:r w:rsidRPr="008D03EE">
        <w:rPr>
          <w:rFonts w:asciiTheme="minorHAnsi" w:hAnsiTheme="minorHAnsi"/>
          <w:sz w:val="22"/>
          <w:szCs w:val="22"/>
        </w:rPr>
        <w:t>exploitation;</w:t>
      </w:r>
    </w:p>
    <w:p w:rsidR="005D1A65" w:rsidRPr="008D03EE" w:rsidRDefault="007E32E2" w:rsidP="008D03EE">
      <w:pPr>
        <w:pStyle w:val="BodyText"/>
        <w:numPr>
          <w:ilvl w:val="0"/>
          <w:numId w:val="20"/>
        </w:numPr>
        <w:spacing w:line="276" w:lineRule="auto"/>
        <w:jc w:val="both"/>
        <w:rPr>
          <w:rFonts w:asciiTheme="minorHAnsi" w:hAnsiTheme="minorHAnsi"/>
          <w:sz w:val="22"/>
          <w:szCs w:val="22"/>
        </w:rPr>
      </w:pPr>
      <w:r w:rsidRPr="008D03EE">
        <w:rPr>
          <w:rFonts w:asciiTheme="minorHAnsi" w:hAnsiTheme="minorHAnsi"/>
          <w:sz w:val="22"/>
          <w:szCs w:val="22"/>
        </w:rPr>
        <w:t>There are also contextual factors. Gender, sexuality, race and levels of sexual</w:t>
      </w:r>
      <w:r w:rsidRPr="008D03EE">
        <w:rPr>
          <w:rFonts w:asciiTheme="minorHAnsi" w:hAnsiTheme="minorHAnsi"/>
          <w:spacing w:val="-35"/>
          <w:sz w:val="22"/>
          <w:szCs w:val="22"/>
        </w:rPr>
        <w:t xml:space="preserve"> </w:t>
      </w:r>
      <w:r w:rsidRPr="008D03EE">
        <w:rPr>
          <w:rFonts w:asciiTheme="minorHAnsi" w:hAnsiTheme="minorHAnsi"/>
          <w:sz w:val="22"/>
          <w:szCs w:val="22"/>
        </w:rPr>
        <w:t>knowledge can all be used to exert power. A sexual predator may sometimes be a woman or girl and the victim a</w:t>
      </w:r>
      <w:r w:rsidRPr="008D03EE">
        <w:rPr>
          <w:rFonts w:asciiTheme="minorHAnsi" w:hAnsiTheme="minorHAnsi"/>
          <w:spacing w:val="-2"/>
          <w:sz w:val="22"/>
          <w:szCs w:val="22"/>
        </w:rPr>
        <w:t xml:space="preserve"> </w:t>
      </w:r>
      <w:r w:rsidRPr="008D03EE">
        <w:rPr>
          <w:rFonts w:asciiTheme="minorHAnsi" w:hAnsiTheme="minorHAnsi"/>
          <w:sz w:val="22"/>
          <w:szCs w:val="22"/>
        </w:rPr>
        <w:t>boy</w:t>
      </w:r>
    </w:p>
    <w:p w:rsidR="005D1A65" w:rsidRPr="008D03EE" w:rsidRDefault="005D1A65" w:rsidP="008D03EE">
      <w:pPr>
        <w:spacing w:line="276" w:lineRule="auto"/>
        <w:jc w:val="both"/>
        <w:rPr>
          <w:rFonts w:eastAsia="Arial" w:cs="Arial"/>
        </w:rPr>
      </w:pPr>
    </w:p>
    <w:p w:rsidR="008D03EE" w:rsidRPr="008D03EE" w:rsidRDefault="008D03EE" w:rsidP="008D03EE">
      <w:pPr>
        <w:pStyle w:val="Heading6"/>
        <w:spacing w:line="276" w:lineRule="auto"/>
        <w:ind w:left="0"/>
        <w:jc w:val="both"/>
        <w:rPr>
          <w:rFonts w:asciiTheme="minorHAnsi" w:hAnsiTheme="minorHAnsi"/>
          <w:b w:val="0"/>
          <w:bCs w:val="0"/>
          <w:sz w:val="22"/>
          <w:szCs w:val="22"/>
        </w:rPr>
      </w:pPr>
      <w:r w:rsidRPr="008D03EE">
        <w:rPr>
          <w:rFonts w:asciiTheme="minorHAnsi" w:hAnsiTheme="minorHAnsi"/>
          <w:sz w:val="22"/>
          <w:szCs w:val="22"/>
          <w:u w:val="thick" w:color="000000"/>
        </w:rPr>
        <w:t>Policy:-</w:t>
      </w:r>
    </w:p>
    <w:p w:rsidR="008D03EE" w:rsidRPr="008D03EE" w:rsidRDefault="008D03EE" w:rsidP="008D03EE">
      <w:pPr>
        <w:spacing w:line="276" w:lineRule="auto"/>
        <w:jc w:val="both"/>
        <w:rPr>
          <w:rFonts w:eastAsia="Arial" w:cs="Arial"/>
          <w:b/>
          <w:bCs/>
        </w:rPr>
      </w:pPr>
    </w:p>
    <w:p w:rsidR="008D03EE" w:rsidRPr="008D03EE" w:rsidRDefault="008D03EE" w:rsidP="008D03EE">
      <w:pPr>
        <w:pStyle w:val="BodyText"/>
        <w:spacing w:line="276" w:lineRule="auto"/>
        <w:ind w:left="0" w:firstLine="0"/>
        <w:jc w:val="both"/>
        <w:rPr>
          <w:rFonts w:asciiTheme="minorHAnsi" w:hAnsiTheme="minorHAnsi"/>
          <w:sz w:val="22"/>
          <w:szCs w:val="22"/>
        </w:rPr>
      </w:pPr>
      <w:r w:rsidRPr="008D03EE">
        <w:rPr>
          <w:rFonts w:asciiTheme="minorHAnsi" w:hAnsiTheme="minorHAnsi"/>
          <w:sz w:val="22"/>
          <w:szCs w:val="22"/>
        </w:rPr>
        <w:t>At</w:t>
      </w:r>
      <w:r>
        <w:rPr>
          <w:rFonts w:asciiTheme="minorHAnsi" w:hAnsiTheme="minorHAnsi"/>
          <w:sz w:val="22"/>
          <w:szCs w:val="22"/>
        </w:rPr>
        <w:t xml:space="preserve"> </w:t>
      </w:r>
      <w:proofErr w:type="spellStart"/>
      <w:r w:rsidR="000D459A">
        <w:rPr>
          <w:rFonts w:asciiTheme="minorHAnsi" w:hAnsiTheme="minorHAnsi"/>
          <w:sz w:val="22"/>
          <w:szCs w:val="22"/>
        </w:rPr>
        <w:t>Brighstone</w:t>
      </w:r>
      <w:proofErr w:type="spellEnd"/>
      <w:r>
        <w:rPr>
          <w:rFonts w:asciiTheme="minorHAnsi" w:hAnsiTheme="minorHAnsi"/>
          <w:sz w:val="22"/>
          <w:szCs w:val="22"/>
        </w:rPr>
        <w:t xml:space="preserve"> Primary School </w:t>
      </w:r>
      <w:r w:rsidRPr="008D03EE">
        <w:rPr>
          <w:rFonts w:asciiTheme="minorHAnsi" w:hAnsiTheme="minorHAnsi"/>
          <w:sz w:val="22"/>
          <w:szCs w:val="22"/>
        </w:rPr>
        <w:t>we believe that all children have a right to attend school and learn in</w:t>
      </w:r>
      <w:r w:rsidRPr="008D03EE">
        <w:rPr>
          <w:rFonts w:asciiTheme="minorHAnsi" w:hAnsiTheme="minorHAnsi"/>
          <w:spacing w:val="-35"/>
          <w:sz w:val="22"/>
          <w:szCs w:val="22"/>
        </w:rPr>
        <w:t xml:space="preserve"> </w:t>
      </w:r>
      <w:r w:rsidRPr="008D03EE">
        <w:rPr>
          <w:rFonts w:asciiTheme="minorHAnsi" w:hAnsiTheme="minorHAnsi"/>
          <w:sz w:val="22"/>
          <w:szCs w:val="22"/>
        </w:rPr>
        <w:t>a safe environment. Children should be free from harm by adults in the school and other students.</w:t>
      </w:r>
    </w:p>
    <w:p w:rsidR="008D03EE" w:rsidRPr="00E83400" w:rsidRDefault="008D03EE" w:rsidP="00E83400">
      <w:pPr>
        <w:pStyle w:val="BodyText"/>
        <w:spacing w:line="276" w:lineRule="auto"/>
        <w:ind w:left="0" w:firstLine="0"/>
        <w:jc w:val="both"/>
        <w:rPr>
          <w:rFonts w:asciiTheme="minorHAnsi" w:hAnsiTheme="minorHAnsi"/>
          <w:sz w:val="22"/>
          <w:szCs w:val="22"/>
        </w:rPr>
      </w:pPr>
      <w:r w:rsidRPr="008D03EE">
        <w:rPr>
          <w:rFonts w:asciiTheme="minorHAnsi" w:hAnsiTheme="minorHAnsi"/>
          <w:spacing w:val="3"/>
          <w:sz w:val="22"/>
          <w:szCs w:val="22"/>
        </w:rPr>
        <w:t xml:space="preserve">We </w:t>
      </w:r>
      <w:proofErr w:type="spellStart"/>
      <w:r w:rsidRPr="008D03EE">
        <w:rPr>
          <w:rFonts w:asciiTheme="minorHAnsi" w:hAnsiTheme="minorHAnsi"/>
          <w:sz w:val="22"/>
          <w:szCs w:val="22"/>
        </w:rPr>
        <w:t>recognise</w:t>
      </w:r>
      <w:proofErr w:type="spellEnd"/>
      <w:r w:rsidRPr="008D03EE">
        <w:rPr>
          <w:rFonts w:asciiTheme="minorHAnsi" w:hAnsiTheme="minorHAnsi"/>
          <w:sz w:val="22"/>
          <w:szCs w:val="22"/>
        </w:rPr>
        <w:t xml:space="preserve"> that some students will sometimes negatively affect the learning and </w:t>
      </w:r>
      <w:r w:rsidRPr="008D03EE">
        <w:rPr>
          <w:rFonts w:asciiTheme="minorHAnsi" w:hAnsiTheme="minorHAnsi" w:cs="Arial"/>
          <w:sz w:val="22"/>
          <w:szCs w:val="22"/>
        </w:rPr>
        <w:t xml:space="preserve">wellbeing of others and their </w:t>
      </w:r>
      <w:proofErr w:type="spellStart"/>
      <w:r w:rsidRPr="008D03EE">
        <w:rPr>
          <w:rFonts w:asciiTheme="minorHAnsi" w:hAnsiTheme="minorHAnsi" w:cs="Arial"/>
          <w:sz w:val="22"/>
          <w:szCs w:val="22"/>
        </w:rPr>
        <w:t>behaviour</w:t>
      </w:r>
      <w:proofErr w:type="spellEnd"/>
      <w:r w:rsidRPr="008D03EE">
        <w:rPr>
          <w:rFonts w:asciiTheme="minorHAnsi" w:hAnsiTheme="minorHAnsi" w:cs="Arial"/>
          <w:sz w:val="22"/>
          <w:szCs w:val="22"/>
        </w:rPr>
        <w:t xml:space="preserve"> will be dealt with under the school’s</w:t>
      </w:r>
      <w:r w:rsidRPr="008D03EE">
        <w:rPr>
          <w:rFonts w:asciiTheme="minorHAnsi" w:hAnsiTheme="minorHAnsi" w:cs="Arial"/>
          <w:spacing w:val="-31"/>
          <w:sz w:val="22"/>
          <w:szCs w:val="22"/>
        </w:rPr>
        <w:t xml:space="preserve"> </w:t>
      </w:r>
      <w:proofErr w:type="spellStart"/>
      <w:r w:rsidRPr="008D03EE">
        <w:rPr>
          <w:rFonts w:asciiTheme="minorHAnsi" w:hAnsiTheme="minorHAnsi" w:cs="Arial"/>
          <w:sz w:val="22"/>
          <w:szCs w:val="22"/>
        </w:rPr>
        <w:t>behaviour</w:t>
      </w:r>
      <w:proofErr w:type="spellEnd"/>
      <w:r w:rsidRPr="008D03EE">
        <w:rPr>
          <w:rFonts w:asciiTheme="minorHAnsi" w:hAnsiTheme="minorHAnsi" w:cs="Arial"/>
          <w:sz w:val="22"/>
          <w:szCs w:val="22"/>
        </w:rPr>
        <w:t xml:space="preserve"> </w:t>
      </w:r>
      <w:r w:rsidRPr="008D03EE">
        <w:rPr>
          <w:rFonts w:asciiTheme="minorHAnsi" w:hAnsiTheme="minorHAnsi"/>
          <w:sz w:val="22"/>
          <w:szCs w:val="22"/>
        </w:rPr>
        <w:t>policy.</w:t>
      </w:r>
    </w:p>
    <w:p w:rsidR="008D03EE" w:rsidRPr="008D03EE" w:rsidRDefault="008D03EE" w:rsidP="008D03EE">
      <w:pPr>
        <w:spacing w:line="276" w:lineRule="auto"/>
        <w:jc w:val="both"/>
        <w:rPr>
          <w:rFonts w:eastAsia="Arial" w:cs="Arial"/>
        </w:rPr>
      </w:pPr>
    </w:p>
    <w:p w:rsidR="005D1A65" w:rsidRPr="008D03EE" w:rsidRDefault="008D03EE" w:rsidP="008D03EE">
      <w:pPr>
        <w:pStyle w:val="BodyText"/>
        <w:spacing w:line="276" w:lineRule="auto"/>
        <w:ind w:left="0" w:firstLine="0"/>
        <w:jc w:val="both"/>
        <w:rPr>
          <w:rFonts w:asciiTheme="minorHAnsi" w:eastAsia="Times New Roman" w:hAnsiTheme="minorHAnsi" w:cs="Times New Roman"/>
          <w:sz w:val="22"/>
          <w:szCs w:val="22"/>
        </w:rPr>
      </w:pPr>
      <w:r>
        <w:rPr>
          <w:rFonts w:asciiTheme="minorHAnsi" w:eastAsia="Times New Roman" w:hAnsiTheme="minorHAnsi" w:cs="Times New Roman"/>
          <w:position w:val="11"/>
          <w:sz w:val="22"/>
          <w:szCs w:val="22"/>
          <w:vertAlign w:val="superscript"/>
        </w:rPr>
        <w:t>1</w:t>
      </w:r>
      <w:r w:rsidR="007E32E2" w:rsidRPr="008D03EE">
        <w:rPr>
          <w:rFonts w:asciiTheme="minorHAnsi" w:eastAsia="Times New Roman" w:hAnsiTheme="minorHAnsi" w:cs="Times New Roman"/>
          <w:sz w:val="22"/>
          <w:szCs w:val="22"/>
        </w:rPr>
        <w:t xml:space="preserve">Taken from </w:t>
      </w:r>
      <w:proofErr w:type="gramStart"/>
      <w:r w:rsidR="007E32E2" w:rsidRPr="008D03EE">
        <w:rPr>
          <w:rFonts w:asciiTheme="minorHAnsi" w:eastAsia="Times New Roman" w:hAnsiTheme="minorHAnsi" w:cs="Times New Roman"/>
          <w:sz w:val="22"/>
          <w:szCs w:val="22"/>
        </w:rPr>
        <w:t>The</w:t>
      </w:r>
      <w:proofErr w:type="gramEnd"/>
      <w:r w:rsidR="007E32E2" w:rsidRPr="008D03EE">
        <w:rPr>
          <w:rFonts w:asciiTheme="minorHAnsi" w:eastAsia="Times New Roman" w:hAnsiTheme="minorHAnsi" w:cs="Times New Roman"/>
          <w:sz w:val="22"/>
          <w:szCs w:val="22"/>
        </w:rPr>
        <w:t xml:space="preserve"> safeguarding implications of events leading to the closure of </w:t>
      </w:r>
      <w:proofErr w:type="spellStart"/>
      <w:r w:rsidR="007E32E2" w:rsidRPr="008D03EE">
        <w:rPr>
          <w:rFonts w:asciiTheme="minorHAnsi" w:eastAsia="Times New Roman" w:hAnsiTheme="minorHAnsi" w:cs="Times New Roman"/>
          <w:sz w:val="22"/>
          <w:szCs w:val="22"/>
        </w:rPr>
        <w:t>Stanbridge</w:t>
      </w:r>
      <w:proofErr w:type="spellEnd"/>
      <w:r w:rsidR="007E32E2" w:rsidRPr="008D03EE">
        <w:rPr>
          <w:rFonts w:asciiTheme="minorHAnsi" w:eastAsia="Times New Roman" w:hAnsiTheme="minorHAnsi" w:cs="Times New Roman"/>
          <w:sz w:val="22"/>
          <w:szCs w:val="22"/>
        </w:rPr>
        <w:t xml:space="preserve"> Earls School – A Serious Case Review</w:t>
      </w:r>
      <w:r w:rsidR="007E32E2" w:rsidRPr="008D03EE">
        <w:rPr>
          <w:rFonts w:asciiTheme="minorHAnsi" w:eastAsia="Times New Roman" w:hAnsiTheme="minorHAnsi" w:cs="Times New Roman"/>
          <w:spacing w:val="-9"/>
          <w:sz w:val="22"/>
          <w:szCs w:val="22"/>
        </w:rPr>
        <w:t xml:space="preserve"> </w:t>
      </w:r>
      <w:r w:rsidR="007E32E2" w:rsidRPr="008D03EE">
        <w:rPr>
          <w:rFonts w:asciiTheme="minorHAnsi" w:eastAsia="Times New Roman" w:hAnsiTheme="minorHAnsi" w:cs="Times New Roman"/>
          <w:sz w:val="22"/>
          <w:szCs w:val="22"/>
        </w:rPr>
        <w:t>(2015)</w:t>
      </w:r>
    </w:p>
    <w:p w:rsidR="005D1A65" w:rsidRPr="008D03EE" w:rsidRDefault="005D1A65" w:rsidP="008D03EE">
      <w:pPr>
        <w:spacing w:line="276" w:lineRule="auto"/>
        <w:jc w:val="both"/>
        <w:rPr>
          <w:rFonts w:eastAsia="Times New Roman" w:cs="Times New Roman"/>
        </w:rPr>
        <w:sectPr w:rsidR="005D1A65" w:rsidRPr="008D03EE">
          <w:pgSz w:w="11910" w:h="16850"/>
          <w:pgMar w:top="851" w:right="1134" w:bottom="851" w:left="1134" w:header="764" w:footer="761" w:gutter="0"/>
          <w:cols w:space="720"/>
        </w:sectPr>
      </w:pPr>
    </w:p>
    <w:p w:rsidR="005D1A65" w:rsidRPr="008D03EE" w:rsidRDefault="007E32E2" w:rsidP="008D03EE">
      <w:pPr>
        <w:pStyle w:val="Heading6"/>
        <w:spacing w:line="276" w:lineRule="auto"/>
        <w:ind w:left="0"/>
        <w:jc w:val="both"/>
        <w:rPr>
          <w:rFonts w:asciiTheme="minorHAnsi" w:hAnsiTheme="minorHAnsi"/>
          <w:b w:val="0"/>
          <w:bCs w:val="0"/>
          <w:sz w:val="22"/>
          <w:szCs w:val="22"/>
        </w:rPr>
      </w:pPr>
      <w:r w:rsidRPr="008D03EE">
        <w:rPr>
          <w:rFonts w:asciiTheme="minorHAnsi" w:hAnsiTheme="minorHAnsi"/>
          <w:sz w:val="22"/>
          <w:szCs w:val="22"/>
        </w:rPr>
        <w:lastRenderedPageBreak/>
        <w:t>Allegations against other pupils which are safeguarding</w:t>
      </w:r>
      <w:r w:rsidRPr="008D03EE">
        <w:rPr>
          <w:rFonts w:asciiTheme="minorHAnsi" w:hAnsiTheme="minorHAnsi"/>
          <w:spacing w:val="-17"/>
          <w:sz w:val="22"/>
          <w:szCs w:val="22"/>
        </w:rPr>
        <w:t xml:space="preserve"> </w:t>
      </w:r>
      <w:r w:rsidRPr="008D03EE">
        <w:rPr>
          <w:rFonts w:asciiTheme="minorHAnsi" w:hAnsiTheme="minorHAnsi"/>
          <w:sz w:val="22"/>
          <w:szCs w:val="22"/>
        </w:rPr>
        <w:t>issues</w:t>
      </w:r>
      <w:r w:rsidR="00F31968">
        <w:rPr>
          <w:rFonts w:asciiTheme="minorHAnsi" w:hAnsiTheme="minorHAnsi"/>
          <w:sz w:val="22"/>
          <w:szCs w:val="22"/>
        </w:rPr>
        <w:t>/Peer on Peer Abuse</w:t>
      </w:r>
    </w:p>
    <w:p w:rsidR="005D1A65" w:rsidRPr="008D03EE" w:rsidRDefault="007E32E2" w:rsidP="008D03EE">
      <w:pPr>
        <w:pStyle w:val="BodyText"/>
        <w:spacing w:line="276" w:lineRule="auto"/>
        <w:ind w:left="0" w:firstLine="0"/>
        <w:jc w:val="both"/>
        <w:rPr>
          <w:rFonts w:asciiTheme="minorHAnsi" w:hAnsiTheme="minorHAnsi"/>
          <w:sz w:val="22"/>
          <w:szCs w:val="22"/>
        </w:rPr>
      </w:pPr>
      <w:r w:rsidRPr="008D03EE">
        <w:rPr>
          <w:rFonts w:asciiTheme="minorHAnsi" w:hAnsiTheme="minorHAnsi"/>
          <w:sz w:val="22"/>
          <w:szCs w:val="22"/>
        </w:rPr>
        <w:t>Occasionally, allegations may be made against students by others in the school, which</w:t>
      </w:r>
      <w:r w:rsidRPr="008D03EE">
        <w:rPr>
          <w:rFonts w:asciiTheme="minorHAnsi" w:hAnsiTheme="minorHAnsi"/>
          <w:spacing w:val="-28"/>
          <w:sz w:val="22"/>
          <w:szCs w:val="22"/>
        </w:rPr>
        <w:t xml:space="preserve"> </w:t>
      </w:r>
      <w:r w:rsidRPr="008D03EE">
        <w:rPr>
          <w:rFonts w:asciiTheme="minorHAnsi" w:hAnsiTheme="minorHAnsi"/>
          <w:sz w:val="22"/>
          <w:szCs w:val="22"/>
        </w:rPr>
        <w:t>are of a safeguarding nature. Safeguarding issues raised in this way may include physical abuse, emotional abuse, sexual abuse and sexual exploitation. It is likely that, to be considered a safeguarding allegation against a pupil, some of the following features will be found.</w:t>
      </w:r>
    </w:p>
    <w:p w:rsidR="008D03EE" w:rsidRDefault="008D03EE" w:rsidP="008D03EE">
      <w:pPr>
        <w:pStyle w:val="BodyText"/>
        <w:spacing w:line="276" w:lineRule="auto"/>
        <w:ind w:left="0" w:firstLine="0"/>
        <w:jc w:val="both"/>
        <w:rPr>
          <w:rFonts w:asciiTheme="minorHAnsi" w:hAnsiTheme="minorHAnsi"/>
          <w:sz w:val="22"/>
          <w:szCs w:val="22"/>
        </w:rPr>
      </w:pPr>
    </w:p>
    <w:p w:rsidR="005D1A65" w:rsidRPr="008D03EE" w:rsidRDefault="007E32E2" w:rsidP="008D03EE">
      <w:pPr>
        <w:pStyle w:val="BodyText"/>
        <w:spacing w:line="276" w:lineRule="auto"/>
        <w:ind w:left="0" w:firstLine="0"/>
        <w:jc w:val="both"/>
        <w:rPr>
          <w:rFonts w:asciiTheme="minorHAnsi" w:hAnsiTheme="minorHAnsi"/>
          <w:sz w:val="22"/>
          <w:szCs w:val="22"/>
        </w:rPr>
      </w:pPr>
      <w:r w:rsidRPr="008D03EE">
        <w:rPr>
          <w:rFonts w:asciiTheme="minorHAnsi" w:hAnsiTheme="minorHAnsi"/>
          <w:sz w:val="22"/>
          <w:szCs w:val="22"/>
        </w:rPr>
        <w:t>If the</w:t>
      </w:r>
      <w:r w:rsidRPr="008D03EE">
        <w:rPr>
          <w:rFonts w:asciiTheme="minorHAnsi" w:hAnsiTheme="minorHAnsi"/>
          <w:spacing w:val="-5"/>
          <w:sz w:val="22"/>
          <w:szCs w:val="22"/>
        </w:rPr>
        <w:t xml:space="preserve"> </w:t>
      </w:r>
      <w:r w:rsidRPr="008D03EE">
        <w:rPr>
          <w:rFonts w:asciiTheme="minorHAnsi" w:hAnsiTheme="minorHAnsi"/>
          <w:sz w:val="22"/>
          <w:szCs w:val="22"/>
        </w:rPr>
        <w:t>allegation:-</w:t>
      </w:r>
    </w:p>
    <w:p w:rsidR="005D1A65" w:rsidRPr="008D03EE" w:rsidRDefault="007E32E2" w:rsidP="008D03EE">
      <w:pPr>
        <w:pStyle w:val="ListParagraph"/>
        <w:numPr>
          <w:ilvl w:val="0"/>
          <w:numId w:val="21"/>
        </w:numPr>
        <w:tabs>
          <w:tab w:val="left" w:pos="331"/>
        </w:tabs>
        <w:spacing w:line="276" w:lineRule="auto"/>
        <w:jc w:val="both"/>
        <w:rPr>
          <w:rFonts w:eastAsia="Arial" w:cs="Arial"/>
        </w:rPr>
      </w:pPr>
      <w:r w:rsidRPr="008D03EE">
        <w:t xml:space="preserve">Is made against an older pupil and refers to their </w:t>
      </w:r>
      <w:proofErr w:type="spellStart"/>
      <w:r w:rsidRPr="008D03EE">
        <w:t>behaviour</w:t>
      </w:r>
      <w:proofErr w:type="spellEnd"/>
      <w:r w:rsidRPr="008D03EE">
        <w:t xml:space="preserve"> towards a younger pupil or</w:t>
      </w:r>
      <w:r w:rsidRPr="008D03EE">
        <w:rPr>
          <w:spacing w:val="-28"/>
        </w:rPr>
        <w:t xml:space="preserve"> </w:t>
      </w:r>
      <w:r w:rsidRPr="008D03EE">
        <w:t>a more vulnerable</w:t>
      </w:r>
      <w:r w:rsidRPr="008D03EE">
        <w:rPr>
          <w:spacing w:val="-6"/>
        </w:rPr>
        <w:t xml:space="preserve"> </w:t>
      </w:r>
      <w:r w:rsidRPr="008D03EE">
        <w:t>pupil</w:t>
      </w:r>
    </w:p>
    <w:p w:rsidR="005D1A65" w:rsidRPr="008D03EE" w:rsidRDefault="007E32E2" w:rsidP="008D03EE">
      <w:pPr>
        <w:pStyle w:val="ListParagraph"/>
        <w:numPr>
          <w:ilvl w:val="0"/>
          <w:numId w:val="21"/>
        </w:numPr>
        <w:tabs>
          <w:tab w:val="left" w:pos="331"/>
        </w:tabs>
        <w:spacing w:line="276" w:lineRule="auto"/>
        <w:jc w:val="both"/>
        <w:rPr>
          <w:rFonts w:eastAsia="Arial" w:cs="Arial"/>
        </w:rPr>
      </w:pPr>
      <w:r w:rsidRPr="008D03EE">
        <w:t>Is of a serious nature, possibly including a criminal</w:t>
      </w:r>
      <w:r w:rsidRPr="008D03EE">
        <w:rPr>
          <w:spacing w:val="-21"/>
        </w:rPr>
        <w:t xml:space="preserve"> </w:t>
      </w:r>
      <w:r w:rsidRPr="008D03EE">
        <w:t>offence</w:t>
      </w:r>
    </w:p>
    <w:p w:rsidR="005D1A65" w:rsidRPr="008D03EE" w:rsidRDefault="007E32E2" w:rsidP="008D03EE">
      <w:pPr>
        <w:pStyle w:val="ListParagraph"/>
        <w:numPr>
          <w:ilvl w:val="0"/>
          <w:numId w:val="21"/>
        </w:numPr>
        <w:tabs>
          <w:tab w:val="left" w:pos="331"/>
        </w:tabs>
        <w:spacing w:line="276" w:lineRule="auto"/>
        <w:jc w:val="both"/>
        <w:rPr>
          <w:rFonts w:eastAsia="Arial" w:cs="Arial"/>
        </w:rPr>
      </w:pPr>
      <w:r w:rsidRPr="008D03EE">
        <w:t>Raises risk factors for other pupils in the</w:t>
      </w:r>
      <w:r w:rsidRPr="008D03EE">
        <w:rPr>
          <w:spacing w:val="-17"/>
        </w:rPr>
        <w:t xml:space="preserve"> </w:t>
      </w:r>
      <w:r w:rsidRPr="008D03EE">
        <w:t>school</w:t>
      </w:r>
    </w:p>
    <w:p w:rsidR="005D1A65" w:rsidRPr="008D03EE" w:rsidRDefault="007E32E2" w:rsidP="008D03EE">
      <w:pPr>
        <w:pStyle w:val="ListParagraph"/>
        <w:numPr>
          <w:ilvl w:val="0"/>
          <w:numId w:val="21"/>
        </w:numPr>
        <w:tabs>
          <w:tab w:val="left" w:pos="331"/>
        </w:tabs>
        <w:spacing w:line="276" w:lineRule="auto"/>
        <w:jc w:val="both"/>
        <w:rPr>
          <w:rFonts w:eastAsia="Arial" w:cs="Arial"/>
        </w:rPr>
      </w:pPr>
      <w:r w:rsidRPr="008D03EE">
        <w:t>Indicates that other pupils may have been affected by this</w:t>
      </w:r>
      <w:r w:rsidRPr="008D03EE">
        <w:rPr>
          <w:spacing w:val="-30"/>
        </w:rPr>
        <w:t xml:space="preserve"> </w:t>
      </w:r>
      <w:r w:rsidRPr="008D03EE">
        <w:t>student</w:t>
      </w:r>
    </w:p>
    <w:p w:rsidR="005D1A65" w:rsidRPr="008D03EE" w:rsidRDefault="007E32E2" w:rsidP="008D03EE">
      <w:pPr>
        <w:pStyle w:val="ListParagraph"/>
        <w:numPr>
          <w:ilvl w:val="0"/>
          <w:numId w:val="21"/>
        </w:numPr>
        <w:tabs>
          <w:tab w:val="left" w:pos="331"/>
        </w:tabs>
        <w:spacing w:line="276" w:lineRule="auto"/>
        <w:jc w:val="both"/>
        <w:rPr>
          <w:rFonts w:eastAsia="Arial" w:cs="Arial"/>
        </w:rPr>
      </w:pPr>
      <w:r w:rsidRPr="008D03EE">
        <w:t>Indicates that young people outside the school may be affected by this</w:t>
      </w:r>
      <w:r w:rsidRPr="008D03EE">
        <w:rPr>
          <w:spacing w:val="-32"/>
        </w:rPr>
        <w:t xml:space="preserve"> </w:t>
      </w:r>
      <w:r w:rsidRPr="008D03EE">
        <w:t>student Examples of safeguarding issues against a student could</w:t>
      </w:r>
      <w:r w:rsidRPr="008D03EE">
        <w:rPr>
          <w:spacing w:val="-24"/>
        </w:rPr>
        <w:t xml:space="preserve"> </w:t>
      </w:r>
      <w:r w:rsidRPr="008D03EE">
        <w:t>include:</w:t>
      </w:r>
    </w:p>
    <w:p w:rsidR="005D1A65" w:rsidRPr="008D03EE" w:rsidRDefault="005D1A65" w:rsidP="008D03EE">
      <w:pPr>
        <w:spacing w:line="276" w:lineRule="auto"/>
        <w:jc w:val="both"/>
        <w:rPr>
          <w:rFonts w:eastAsia="Arial" w:cs="Arial"/>
        </w:rPr>
      </w:pPr>
    </w:p>
    <w:p w:rsidR="005D1A65" w:rsidRPr="008D03EE" w:rsidRDefault="007E32E2" w:rsidP="008D03EE">
      <w:pPr>
        <w:pStyle w:val="Heading6"/>
        <w:spacing w:line="276" w:lineRule="auto"/>
        <w:ind w:left="0"/>
        <w:jc w:val="both"/>
        <w:rPr>
          <w:rFonts w:asciiTheme="minorHAnsi" w:hAnsiTheme="minorHAnsi"/>
          <w:b w:val="0"/>
          <w:bCs w:val="0"/>
          <w:sz w:val="22"/>
          <w:szCs w:val="22"/>
        </w:rPr>
      </w:pPr>
      <w:r w:rsidRPr="008D03EE">
        <w:rPr>
          <w:rFonts w:asciiTheme="minorHAnsi" w:hAnsiTheme="minorHAnsi"/>
          <w:sz w:val="22"/>
          <w:szCs w:val="22"/>
        </w:rPr>
        <w:t>Physical</w:t>
      </w:r>
      <w:r w:rsidRPr="008D03EE">
        <w:rPr>
          <w:rFonts w:asciiTheme="minorHAnsi" w:hAnsiTheme="minorHAnsi"/>
          <w:spacing w:val="-9"/>
          <w:sz w:val="22"/>
          <w:szCs w:val="22"/>
        </w:rPr>
        <w:t xml:space="preserve"> </w:t>
      </w:r>
      <w:r w:rsidRPr="008D03EE">
        <w:rPr>
          <w:rFonts w:asciiTheme="minorHAnsi" w:hAnsiTheme="minorHAnsi"/>
          <w:sz w:val="22"/>
          <w:szCs w:val="22"/>
        </w:rPr>
        <w:t>Abuse</w:t>
      </w:r>
    </w:p>
    <w:p w:rsidR="005D1A65" w:rsidRPr="008D5D8C" w:rsidRDefault="007E32E2" w:rsidP="008D5D8C">
      <w:pPr>
        <w:pStyle w:val="ListParagraph"/>
        <w:numPr>
          <w:ilvl w:val="0"/>
          <w:numId w:val="1"/>
        </w:numPr>
        <w:tabs>
          <w:tab w:val="left" w:pos="331"/>
        </w:tabs>
        <w:spacing w:line="276" w:lineRule="auto"/>
        <w:jc w:val="both"/>
        <w:rPr>
          <w:rFonts w:eastAsia="Arial" w:cs="Arial"/>
        </w:rPr>
      </w:pPr>
      <w:r w:rsidRPr="008D03EE">
        <w:t>Violence, particularly</w:t>
      </w:r>
      <w:r w:rsidRPr="008D5D8C">
        <w:rPr>
          <w:spacing w:val="-10"/>
        </w:rPr>
        <w:t xml:space="preserve"> </w:t>
      </w:r>
      <w:r w:rsidRPr="008D03EE">
        <w:t>pre-planned</w:t>
      </w:r>
    </w:p>
    <w:p w:rsidR="005D1A65" w:rsidRPr="008D5D8C" w:rsidRDefault="007E32E2" w:rsidP="008D5D8C">
      <w:pPr>
        <w:pStyle w:val="ListParagraph"/>
        <w:numPr>
          <w:ilvl w:val="0"/>
          <w:numId w:val="1"/>
        </w:numPr>
        <w:tabs>
          <w:tab w:val="left" w:pos="331"/>
        </w:tabs>
        <w:spacing w:line="276" w:lineRule="auto"/>
        <w:jc w:val="both"/>
        <w:rPr>
          <w:rFonts w:eastAsia="Arial" w:cs="Arial"/>
        </w:rPr>
      </w:pPr>
      <w:r w:rsidRPr="008D03EE">
        <w:t>Forcing others to use drugs or</w:t>
      </w:r>
      <w:r w:rsidRPr="008D5D8C">
        <w:rPr>
          <w:spacing w:val="-11"/>
        </w:rPr>
        <w:t xml:space="preserve"> </w:t>
      </w:r>
      <w:r w:rsidRPr="008D03EE">
        <w:t>alcohol</w:t>
      </w:r>
    </w:p>
    <w:p w:rsidR="005D1A65" w:rsidRPr="008D03EE" w:rsidRDefault="005D1A65" w:rsidP="008D03EE">
      <w:pPr>
        <w:spacing w:line="276" w:lineRule="auto"/>
        <w:jc w:val="both"/>
        <w:rPr>
          <w:rFonts w:eastAsia="Arial" w:cs="Arial"/>
        </w:rPr>
      </w:pPr>
    </w:p>
    <w:p w:rsidR="005D1A65" w:rsidRPr="008D03EE" w:rsidRDefault="007E32E2" w:rsidP="008D03EE">
      <w:pPr>
        <w:pStyle w:val="Heading6"/>
        <w:spacing w:line="276" w:lineRule="auto"/>
        <w:ind w:left="0"/>
        <w:jc w:val="both"/>
        <w:rPr>
          <w:rFonts w:asciiTheme="minorHAnsi" w:hAnsiTheme="minorHAnsi"/>
          <w:b w:val="0"/>
          <w:bCs w:val="0"/>
          <w:sz w:val="22"/>
          <w:szCs w:val="22"/>
        </w:rPr>
      </w:pPr>
      <w:r w:rsidRPr="008D03EE">
        <w:rPr>
          <w:rFonts w:asciiTheme="minorHAnsi" w:hAnsiTheme="minorHAnsi"/>
          <w:sz w:val="22"/>
          <w:szCs w:val="22"/>
        </w:rPr>
        <w:t>Emotional</w:t>
      </w:r>
      <w:r w:rsidRPr="008D03EE">
        <w:rPr>
          <w:rFonts w:asciiTheme="minorHAnsi" w:hAnsiTheme="minorHAnsi"/>
          <w:spacing w:val="-6"/>
          <w:sz w:val="22"/>
          <w:szCs w:val="22"/>
        </w:rPr>
        <w:t xml:space="preserve"> </w:t>
      </w:r>
      <w:r w:rsidRPr="008D03EE">
        <w:rPr>
          <w:rFonts w:asciiTheme="minorHAnsi" w:hAnsiTheme="minorHAnsi"/>
          <w:sz w:val="22"/>
          <w:szCs w:val="22"/>
        </w:rPr>
        <w:t>Abuse</w:t>
      </w:r>
    </w:p>
    <w:p w:rsidR="005D1A65" w:rsidRPr="008D5D8C" w:rsidRDefault="007E32E2" w:rsidP="008D5D8C">
      <w:pPr>
        <w:pStyle w:val="ListParagraph"/>
        <w:numPr>
          <w:ilvl w:val="0"/>
          <w:numId w:val="22"/>
        </w:numPr>
        <w:tabs>
          <w:tab w:val="left" w:pos="331"/>
        </w:tabs>
        <w:spacing w:line="276" w:lineRule="auto"/>
        <w:jc w:val="both"/>
        <w:rPr>
          <w:rFonts w:eastAsia="Arial" w:cs="Arial"/>
        </w:rPr>
      </w:pPr>
      <w:r w:rsidRPr="008D03EE">
        <w:t>Blackmail or</w:t>
      </w:r>
      <w:r w:rsidRPr="008D5D8C">
        <w:rPr>
          <w:spacing w:val="-6"/>
        </w:rPr>
        <w:t xml:space="preserve"> </w:t>
      </w:r>
      <w:r w:rsidRPr="008D03EE">
        <w:t>extortion</w:t>
      </w:r>
    </w:p>
    <w:p w:rsidR="005D1A65" w:rsidRPr="008D5D8C" w:rsidRDefault="007E32E2" w:rsidP="008D5D8C">
      <w:pPr>
        <w:pStyle w:val="ListParagraph"/>
        <w:numPr>
          <w:ilvl w:val="0"/>
          <w:numId w:val="22"/>
        </w:numPr>
        <w:tabs>
          <w:tab w:val="left" w:pos="331"/>
        </w:tabs>
        <w:spacing w:line="276" w:lineRule="auto"/>
        <w:jc w:val="both"/>
        <w:rPr>
          <w:rFonts w:eastAsia="Arial" w:cs="Arial"/>
        </w:rPr>
      </w:pPr>
      <w:r w:rsidRPr="008D03EE">
        <w:t>Threats and</w:t>
      </w:r>
      <w:r w:rsidRPr="008D5D8C">
        <w:rPr>
          <w:spacing w:val="-7"/>
        </w:rPr>
        <w:t xml:space="preserve"> </w:t>
      </w:r>
      <w:r w:rsidRPr="008D03EE">
        <w:t>intimidation</w:t>
      </w:r>
    </w:p>
    <w:p w:rsidR="005D1A65" w:rsidRPr="008D03EE" w:rsidRDefault="005D1A65" w:rsidP="008D03EE">
      <w:pPr>
        <w:spacing w:line="276" w:lineRule="auto"/>
        <w:jc w:val="both"/>
        <w:rPr>
          <w:rFonts w:eastAsia="Arial" w:cs="Arial"/>
        </w:rPr>
      </w:pPr>
    </w:p>
    <w:p w:rsidR="005D1A65" w:rsidRPr="008D03EE" w:rsidRDefault="007E32E2" w:rsidP="008D03EE">
      <w:pPr>
        <w:pStyle w:val="Heading6"/>
        <w:spacing w:line="276" w:lineRule="auto"/>
        <w:ind w:left="0"/>
        <w:jc w:val="both"/>
        <w:rPr>
          <w:rFonts w:asciiTheme="minorHAnsi" w:hAnsiTheme="minorHAnsi"/>
          <w:b w:val="0"/>
          <w:bCs w:val="0"/>
          <w:sz w:val="22"/>
          <w:szCs w:val="22"/>
        </w:rPr>
      </w:pPr>
      <w:r w:rsidRPr="008D03EE">
        <w:rPr>
          <w:rFonts w:asciiTheme="minorHAnsi" w:hAnsiTheme="minorHAnsi"/>
          <w:sz w:val="22"/>
          <w:szCs w:val="22"/>
        </w:rPr>
        <w:t>Sexual</w:t>
      </w:r>
      <w:r w:rsidRPr="008D03EE">
        <w:rPr>
          <w:rFonts w:asciiTheme="minorHAnsi" w:hAnsiTheme="minorHAnsi"/>
          <w:spacing w:val="-9"/>
          <w:sz w:val="22"/>
          <w:szCs w:val="22"/>
        </w:rPr>
        <w:t xml:space="preserve"> </w:t>
      </w:r>
      <w:r w:rsidRPr="008D03EE">
        <w:rPr>
          <w:rFonts w:asciiTheme="minorHAnsi" w:hAnsiTheme="minorHAnsi"/>
          <w:sz w:val="22"/>
          <w:szCs w:val="22"/>
        </w:rPr>
        <w:t>Abuse</w:t>
      </w:r>
    </w:p>
    <w:p w:rsidR="005D1A65" w:rsidRPr="008D5D8C" w:rsidRDefault="007E32E2" w:rsidP="008D5D8C">
      <w:pPr>
        <w:pStyle w:val="ListParagraph"/>
        <w:numPr>
          <w:ilvl w:val="0"/>
          <w:numId w:val="24"/>
        </w:numPr>
        <w:tabs>
          <w:tab w:val="left" w:pos="331"/>
        </w:tabs>
        <w:spacing w:line="276" w:lineRule="auto"/>
        <w:jc w:val="both"/>
        <w:rPr>
          <w:rFonts w:eastAsia="Arial" w:cs="Arial"/>
        </w:rPr>
      </w:pPr>
      <w:r w:rsidRPr="008D03EE">
        <w:t>Indecent exposure, indecent touching or serious sexual</w:t>
      </w:r>
      <w:r w:rsidRPr="008D5D8C">
        <w:rPr>
          <w:spacing w:val="-30"/>
        </w:rPr>
        <w:t xml:space="preserve"> </w:t>
      </w:r>
      <w:r w:rsidRPr="008D03EE">
        <w:t>assaults</w:t>
      </w:r>
    </w:p>
    <w:p w:rsidR="005D1A65" w:rsidRPr="008D5D8C" w:rsidRDefault="007E32E2" w:rsidP="008D5D8C">
      <w:pPr>
        <w:pStyle w:val="ListParagraph"/>
        <w:numPr>
          <w:ilvl w:val="0"/>
          <w:numId w:val="24"/>
        </w:numPr>
        <w:tabs>
          <w:tab w:val="left" w:pos="331"/>
        </w:tabs>
        <w:spacing w:line="276" w:lineRule="auto"/>
        <w:jc w:val="both"/>
        <w:rPr>
          <w:rFonts w:eastAsia="Arial" w:cs="Arial"/>
        </w:rPr>
      </w:pPr>
      <w:r w:rsidRPr="008D03EE">
        <w:t>Forcing others to watch pornography or take part in</w:t>
      </w:r>
      <w:r w:rsidRPr="008D5D8C">
        <w:rPr>
          <w:spacing w:val="-13"/>
        </w:rPr>
        <w:t xml:space="preserve"> </w:t>
      </w:r>
      <w:r w:rsidRPr="008D03EE">
        <w:t>sexting</w:t>
      </w:r>
    </w:p>
    <w:p w:rsidR="008D5D8C" w:rsidRDefault="008D5D8C" w:rsidP="008D5D8C">
      <w:pPr>
        <w:tabs>
          <w:tab w:val="left" w:pos="331"/>
        </w:tabs>
        <w:spacing w:line="276" w:lineRule="auto"/>
        <w:jc w:val="both"/>
        <w:rPr>
          <w:rFonts w:eastAsia="Arial" w:cs="Arial"/>
        </w:rPr>
      </w:pPr>
    </w:p>
    <w:p w:rsidR="005D1A65" w:rsidRPr="008D03EE" w:rsidRDefault="007E32E2" w:rsidP="008D03EE">
      <w:pPr>
        <w:pStyle w:val="Heading6"/>
        <w:spacing w:line="276" w:lineRule="auto"/>
        <w:ind w:left="0"/>
        <w:jc w:val="both"/>
        <w:rPr>
          <w:rFonts w:asciiTheme="minorHAnsi" w:hAnsiTheme="minorHAnsi"/>
          <w:b w:val="0"/>
          <w:bCs w:val="0"/>
          <w:sz w:val="22"/>
          <w:szCs w:val="22"/>
        </w:rPr>
      </w:pPr>
      <w:r w:rsidRPr="008D03EE">
        <w:rPr>
          <w:rFonts w:asciiTheme="minorHAnsi" w:hAnsiTheme="minorHAnsi"/>
          <w:sz w:val="22"/>
          <w:szCs w:val="22"/>
        </w:rPr>
        <w:t>Sexual</w:t>
      </w:r>
      <w:r w:rsidRPr="008D03EE">
        <w:rPr>
          <w:rFonts w:asciiTheme="minorHAnsi" w:hAnsiTheme="minorHAnsi"/>
          <w:spacing w:val="-6"/>
          <w:sz w:val="22"/>
          <w:szCs w:val="22"/>
        </w:rPr>
        <w:t xml:space="preserve"> </w:t>
      </w:r>
      <w:r w:rsidRPr="008D03EE">
        <w:rPr>
          <w:rFonts w:asciiTheme="minorHAnsi" w:hAnsiTheme="minorHAnsi"/>
          <w:sz w:val="22"/>
          <w:szCs w:val="22"/>
        </w:rPr>
        <w:t>Exploitation</w:t>
      </w:r>
    </w:p>
    <w:p w:rsidR="005D1A65" w:rsidRPr="008D5D8C" w:rsidRDefault="007E32E2" w:rsidP="008D5D8C">
      <w:pPr>
        <w:pStyle w:val="ListParagraph"/>
        <w:numPr>
          <w:ilvl w:val="0"/>
          <w:numId w:val="25"/>
        </w:numPr>
        <w:tabs>
          <w:tab w:val="left" w:pos="331"/>
        </w:tabs>
        <w:spacing w:line="276" w:lineRule="auto"/>
        <w:jc w:val="both"/>
        <w:rPr>
          <w:rFonts w:eastAsia="Arial" w:cs="Arial"/>
        </w:rPr>
      </w:pPr>
      <w:r w:rsidRPr="008D03EE">
        <w:t xml:space="preserve">Encouraging other children to engage in inappropriate sexual </w:t>
      </w:r>
      <w:proofErr w:type="spellStart"/>
      <w:r w:rsidRPr="008D03EE">
        <w:t>behaviour</w:t>
      </w:r>
      <w:proofErr w:type="spellEnd"/>
      <w:r w:rsidRPr="008D03EE">
        <w:t xml:space="preserve"> ( For example - having an older boyfriend/girlfriend, associating with unknown adults or other sexually exploited children, staying out</w:t>
      </w:r>
      <w:r w:rsidRPr="008D5D8C">
        <w:rPr>
          <w:spacing w:val="-16"/>
        </w:rPr>
        <w:t xml:space="preserve"> </w:t>
      </w:r>
      <w:r w:rsidRPr="008D03EE">
        <w:t>overnight)</w:t>
      </w:r>
    </w:p>
    <w:p w:rsidR="005D1A65" w:rsidRPr="008D5D8C" w:rsidRDefault="007E32E2" w:rsidP="008D5D8C">
      <w:pPr>
        <w:pStyle w:val="ListParagraph"/>
        <w:numPr>
          <w:ilvl w:val="0"/>
          <w:numId w:val="25"/>
        </w:numPr>
        <w:tabs>
          <w:tab w:val="left" w:pos="331"/>
        </w:tabs>
        <w:spacing w:line="276" w:lineRule="auto"/>
        <w:jc w:val="both"/>
        <w:rPr>
          <w:rFonts w:eastAsia="Arial" w:cs="Arial"/>
        </w:rPr>
      </w:pPr>
      <w:r w:rsidRPr="008D03EE">
        <w:t>Photographing or videoing other children performing indecent</w:t>
      </w:r>
      <w:r w:rsidRPr="008D5D8C">
        <w:rPr>
          <w:spacing w:val="-20"/>
        </w:rPr>
        <w:t xml:space="preserve"> </w:t>
      </w:r>
      <w:r w:rsidRPr="008D03EE">
        <w:t>acts</w:t>
      </w:r>
    </w:p>
    <w:p w:rsidR="005D1A65" w:rsidRPr="008D03EE" w:rsidRDefault="005D1A65" w:rsidP="008D03EE">
      <w:pPr>
        <w:spacing w:line="276" w:lineRule="auto"/>
        <w:jc w:val="both"/>
        <w:rPr>
          <w:rFonts w:eastAsia="Arial" w:cs="Arial"/>
        </w:rPr>
      </w:pPr>
    </w:p>
    <w:p w:rsidR="005D1A65" w:rsidRPr="008D03EE" w:rsidRDefault="007E32E2" w:rsidP="008D03EE">
      <w:pPr>
        <w:pStyle w:val="Heading6"/>
        <w:spacing w:line="276" w:lineRule="auto"/>
        <w:ind w:left="0"/>
        <w:jc w:val="both"/>
        <w:rPr>
          <w:rFonts w:asciiTheme="minorHAnsi" w:eastAsia="Times New Roman" w:hAnsiTheme="minorHAnsi" w:cs="Times New Roman"/>
          <w:b w:val="0"/>
          <w:bCs w:val="0"/>
          <w:sz w:val="22"/>
          <w:szCs w:val="22"/>
        </w:rPr>
      </w:pPr>
      <w:r w:rsidRPr="008D03EE">
        <w:rPr>
          <w:rFonts w:asciiTheme="minorHAnsi" w:hAnsiTheme="minorHAnsi"/>
          <w:sz w:val="22"/>
          <w:szCs w:val="22"/>
          <w:u w:val="thick" w:color="000000"/>
        </w:rPr>
        <w:t>Procedure</w:t>
      </w:r>
      <w:r w:rsidRPr="008D03EE">
        <w:rPr>
          <w:rFonts w:asciiTheme="minorHAnsi" w:hAnsiTheme="minorHAnsi"/>
          <w:sz w:val="22"/>
          <w:szCs w:val="22"/>
        </w:rPr>
        <w:t>:-</w:t>
      </w:r>
    </w:p>
    <w:p w:rsidR="005D1A65" w:rsidRPr="008D5D8C" w:rsidRDefault="007E32E2" w:rsidP="008D5D8C">
      <w:pPr>
        <w:pStyle w:val="ListParagraph"/>
        <w:numPr>
          <w:ilvl w:val="0"/>
          <w:numId w:val="26"/>
        </w:numPr>
        <w:tabs>
          <w:tab w:val="left" w:pos="834"/>
        </w:tabs>
        <w:spacing w:line="276" w:lineRule="auto"/>
        <w:jc w:val="both"/>
        <w:rPr>
          <w:rFonts w:eastAsia="Arial" w:cs="Arial"/>
        </w:rPr>
      </w:pPr>
      <w:r w:rsidRPr="008D03EE">
        <w:t>When an allegation is made by a pupil against another student, members of staff should consider whether the complaint raises a safeguarding concern. If there is a safeguarding concern the designated safeguarding lead (DSL) should be</w:t>
      </w:r>
      <w:r w:rsidRPr="008D5D8C">
        <w:rPr>
          <w:spacing w:val="-22"/>
        </w:rPr>
        <w:t xml:space="preserve"> </w:t>
      </w:r>
      <w:r w:rsidRPr="008D03EE">
        <w:t>informed</w:t>
      </w:r>
    </w:p>
    <w:p w:rsidR="005D1A65" w:rsidRPr="008D5D8C" w:rsidRDefault="007E32E2" w:rsidP="008D5D8C">
      <w:pPr>
        <w:pStyle w:val="ListParagraph"/>
        <w:numPr>
          <w:ilvl w:val="0"/>
          <w:numId w:val="26"/>
        </w:numPr>
        <w:tabs>
          <w:tab w:val="left" w:pos="834"/>
        </w:tabs>
        <w:spacing w:line="276" w:lineRule="auto"/>
        <w:jc w:val="both"/>
        <w:rPr>
          <w:rFonts w:eastAsia="Arial" w:cs="Arial"/>
        </w:rPr>
      </w:pPr>
      <w:r w:rsidRPr="008D03EE">
        <w:t>A factual record should be made of the allegation, but no attempt at this</w:t>
      </w:r>
      <w:r w:rsidRPr="008D5D8C">
        <w:rPr>
          <w:spacing w:val="-36"/>
        </w:rPr>
        <w:t xml:space="preserve"> </w:t>
      </w:r>
      <w:r w:rsidRPr="008D03EE">
        <w:t>stage should be made to investigate the</w:t>
      </w:r>
      <w:r w:rsidRPr="008D5D8C">
        <w:rPr>
          <w:spacing w:val="-17"/>
        </w:rPr>
        <w:t xml:space="preserve"> </w:t>
      </w:r>
      <w:r w:rsidRPr="008D03EE">
        <w:t>circumstances</w:t>
      </w:r>
    </w:p>
    <w:p w:rsidR="005D1A65" w:rsidRPr="008D5D8C" w:rsidRDefault="007E32E2" w:rsidP="008D5D8C">
      <w:pPr>
        <w:pStyle w:val="ListParagraph"/>
        <w:numPr>
          <w:ilvl w:val="0"/>
          <w:numId w:val="26"/>
        </w:numPr>
        <w:tabs>
          <w:tab w:val="left" w:pos="834"/>
        </w:tabs>
        <w:spacing w:line="276" w:lineRule="auto"/>
        <w:jc w:val="both"/>
        <w:rPr>
          <w:rFonts w:eastAsia="Arial" w:cs="Arial"/>
        </w:rPr>
      </w:pPr>
      <w:r w:rsidRPr="008D5D8C">
        <w:rPr>
          <w:rFonts w:eastAsia="Arial" w:cs="Arial"/>
        </w:rPr>
        <w:t xml:space="preserve">The DSL should contact the </w:t>
      </w:r>
      <w:r w:rsidR="00E83400">
        <w:rPr>
          <w:rFonts w:eastAsia="Arial" w:cs="Arial"/>
        </w:rPr>
        <w:t>C</w:t>
      </w:r>
      <w:r w:rsidRPr="008D5D8C">
        <w:rPr>
          <w:rFonts w:eastAsia="Arial" w:cs="Arial"/>
        </w:rPr>
        <w:t xml:space="preserve">hildren’s </w:t>
      </w:r>
      <w:r w:rsidR="00E83400">
        <w:rPr>
          <w:rFonts w:eastAsia="Arial" w:cs="Arial"/>
        </w:rPr>
        <w:t>R</w:t>
      </w:r>
      <w:r w:rsidRPr="008D5D8C">
        <w:rPr>
          <w:rFonts w:eastAsia="Arial" w:cs="Arial"/>
        </w:rPr>
        <w:t xml:space="preserve">eception </w:t>
      </w:r>
      <w:r w:rsidR="00E83400">
        <w:rPr>
          <w:rFonts w:eastAsia="Arial" w:cs="Arial"/>
        </w:rPr>
        <w:t>T</w:t>
      </w:r>
      <w:r w:rsidRPr="008D5D8C">
        <w:rPr>
          <w:rFonts w:eastAsia="Arial" w:cs="Arial"/>
        </w:rPr>
        <w:t>eam (CRT) to discuss the</w:t>
      </w:r>
      <w:r w:rsidRPr="008D5D8C">
        <w:rPr>
          <w:rFonts w:eastAsia="Arial" w:cs="Arial"/>
          <w:spacing w:val="-22"/>
        </w:rPr>
        <w:t xml:space="preserve"> </w:t>
      </w:r>
      <w:r w:rsidRPr="008D5D8C">
        <w:rPr>
          <w:rFonts w:eastAsia="Arial" w:cs="Arial"/>
        </w:rPr>
        <w:t>case</w:t>
      </w:r>
    </w:p>
    <w:p w:rsidR="005D1A65" w:rsidRPr="008D5D8C" w:rsidRDefault="007E32E2" w:rsidP="008D5D8C">
      <w:pPr>
        <w:pStyle w:val="ListParagraph"/>
        <w:numPr>
          <w:ilvl w:val="0"/>
          <w:numId w:val="26"/>
        </w:numPr>
        <w:tabs>
          <w:tab w:val="left" w:pos="834"/>
        </w:tabs>
        <w:spacing w:line="276" w:lineRule="auto"/>
        <w:jc w:val="both"/>
        <w:rPr>
          <w:rFonts w:eastAsia="Arial" w:cs="Arial"/>
        </w:rPr>
      </w:pPr>
      <w:r w:rsidRPr="008D03EE">
        <w:t>The DSL will follow through the outcomes of the discussion and make a</w:t>
      </w:r>
      <w:r w:rsidRPr="008D5D8C">
        <w:rPr>
          <w:spacing w:val="-29"/>
        </w:rPr>
        <w:t xml:space="preserve"> </w:t>
      </w:r>
      <w:r w:rsidRPr="008D03EE">
        <w:t>referral where</w:t>
      </w:r>
      <w:r w:rsidRPr="008D5D8C">
        <w:rPr>
          <w:spacing w:val="-7"/>
        </w:rPr>
        <w:t xml:space="preserve"> </w:t>
      </w:r>
      <w:r w:rsidRPr="008D03EE">
        <w:t>appropriate</w:t>
      </w:r>
    </w:p>
    <w:p w:rsidR="005D1A65" w:rsidRPr="008D5D8C" w:rsidRDefault="007E32E2" w:rsidP="008D5D8C">
      <w:pPr>
        <w:pStyle w:val="ListParagraph"/>
        <w:numPr>
          <w:ilvl w:val="0"/>
          <w:numId w:val="26"/>
        </w:numPr>
        <w:tabs>
          <w:tab w:val="left" w:pos="834"/>
        </w:tabs>
        <w:spacing w:line="276" w:lineRule="auto"/>
        <w:jc w:val="both"/>
        <w:rPr>
          <w:rFonts w:eastAsia="Arial" w:cs="Arial"/>
        </w:rPr>
      </w:pPr>
      <w:r w:rsidRPr="008D03EE">
        <w:t>If the allegation indicates that a potential criminal offence has taken place, CRT</w:t>
      </w:r>
      <w:r w:rsidRPr="008D5D8C">
        <w:rPr>
          <w:spacing w:val="-37"/>
        </w:rPr>
        <w:t xml:space="preserve"> </w:t>
      </w:r>
      <w:r w:rsidRPr="008D03EE">
        <w:t>will refer the case to the multi-agency agency safeguarding hub where the police will become</w:t>
      </w:r>
      <w:r w:rsidRPr="008D5D8C">
        <w:rPr>
          <w:spacing w:val="-11"/>
        </w:rPr>
        <w:t xml:space="preserve"> </w:t>
      </w:r>
      <w:r w:rsidRPr="008D03EE">
        <w:t>involved</w:t>
      </w:r>
    </w:p>
    <w:p w:rsidR="005D1A65" w:rsidRPr="008D5D8C" w:rsidRDefault="007E32E2" w:rsidP="008D5D8C">
      <w:pPr>
        <w:pStyle w:val="ListParagraph"/>
        <w:numPr>
          <w:ilvl w:val="0"/>
          <w:numId w:val="26"/>
        </w:numPr>
        <w:tabs>
          <w:tab w:val="left" w:pos="834"/>
        </w:tabs>
        <w:spacing w:line="276" w:lineRule="auto"/>
        <w:jc w:val="both"/>
        <w:rPr>
          <w:rFonts w:eastAsia="Arial" w:cs="Arial"/>
        </w:rPr>
      </w:pPr>
      <w:r w:rsidRPr="008D03EE">
        <w:t>Parents, of both the student being complained about and the alleged victim,</w:t>
      </w:r>
      <w:r w:rsidRPr="008D5D8C">
        <w:rPr>
          <w:spacing w:val="-34"/>
        </w:rPr>
        <w:t xml:space="preserve"> </w:t>
      </w:r>
      <w:r w:rsidRPr="008D03EE">
        <w:t>should be informed and kept updated on the progress of the</w:t>
      </w:r>
      <w:r w:rsidRPr="008D5D8C">
        <w:rPr>
          <w:spacing w:val="-20"/>
        </w:rPr>
        <w:t xml:space="preserve"> </w:t>
      </w:r>
      <w:r w:rsidRPr="008D03EE">
        <w:t>referral</w:t>
      </w:r>
    </w:p>
    <w:p w:rsidR="005D1A65" w:rsidRPr="008D5D8C" w:rsidRDefault="007E32E2" w:rsidP="008D5D8C">
      <w:pPr>
        <w:pStyle w:val="ListParagraph"/>
        <w:numPr>
          <w:ilvl w:val="0"/>
          <w:numId w:val="26"/>
        </w:numPr>
        <w:tabs>
          <w:tab w:val="left" w:pos="834"/>
        </w:tabs>
        <w:spacing w:line="276" w:lineRule="auto"/>
        <w:jc w:val="both"/>
        <w:rPr>
          <w:rFonts w:eastAsia="Arial" w:cs="Arial"/>
        </w:rPr>
      </w:pPr>
      <w:r w:rsidRPr="008D5D8C">
        <w:rPr>
          <w:rFonts w:eastAsia="Arial" w:cs="Arial"/>
        </w:rPr>
        <w:t>The DSL will make a record of the concern, the discussion and any outcome</w:t>
      </w:r>
      <w:r w:rsidRPr="008D5D8C">
        <w:rPr>
          <w:rFonts w:eastAsia="Arial" w:cs="Arial"/>
          <w:spacing w:val="-23"/>
        </w:rPr>
        <w:t xml:space="preserve"> </w:t>
      </w:r>
      <w:r w:rsidRPr="008D5D8C">
        <w:rPr>
          <w:rFonts w:eastAsia="Arial" w:cs="Arial"/>
        </w:rPr>
        <w:t xml:space="preserve">and keep a copy in the files of </w:t>
      </w:r>
      <w:r w:rsidRPr="008D5D8C">
        <w:rPr>
          <w:rFonts w:eastAsia="Arial" w:cs="Arial"/>
        </w:rPr>
        <w:lastRenderedPageBreak/>
        <w:t>both pupils’</w:t>
      </w:r>
      <w:r w:rsidRPr="008D5D8C">
        <w:rPr>
          <w:rFonts w:eastAsia="Arial" w:cs="Arial"/>
          <w:spacing w:val="-19"/>
        </w:rPr>
        <w:t xml:space="preserve"> </w:t>
      </w:r>
      <w:r w:rsidRPr="008D5D8C">
        <w:rPr>
          <w:rFonts w:eastAsia="Arial" w:cs="Arial"/>
        </w:rPr>
        <w:t>files</w:t>
      </w:r>
    </w:p>
    <w:p w:rsidR="005D1A65" w:rsidRPr="008D5D8C" w:rsidRDefault="007E32E2" w:rsidP="008D5D8C">
      <w:pPr>
        <w:pStyle w:val="ListParagraph"/>
        <w:numPr>
          <w:ilvl w:val="0"/>
          <w:numId w:val="26"/>
        </w:numPr>
        <w:tabs>
          <w:tab w:val="left" w:pos="834"/>
        </w:tabs>
        <w:spacing w:line="276" w:lineRule="auto"/>
        <w:jc w:val="both"/>
        <w:rPr>
          <w:rFonts w:eastAsia="Arial" w:cs="Arial"/>
        </w:rPr>
      </w:pPr>
      <w:r w:rsidRPr="008D5D8C">
        <w:rPr>
          <w:rFonts w:eastAsia="Arial" w:cs="Arial"/>
        </w:rPr>
        <w:t>It may be appropriate to exclude the pupil being complained about for a period</w:t>
      </w:r>
      <w:r w:rsidRPr="008D5D8C">
        <w:rPr>
          <w:rFonts w:eastAsia="Arial" w:cs="Arial"/>
          <w:spacing w:val="-32"/>
        </w:rPr>
        <w:t xml:space="preserve"> </w:t>
      </w:r>
      <w:r w:rsidRPr="008D5D8C">
        <w:rPr>
          <w:rFonts w:eastAsia="Arial" w:cs="Arial"/>
        </w:rPr>
        <w:t xml:space="preserve">of time according to the school’s </w:t>
      </w:r>
      <w:proofErr w:type="spellStart"/>
      <w:r w:rsidRPr="008D5D8C">
        <w:rPr>
          <w:rFonts w:eastAsia="Arial" w:cs="Arial"/>
        </w:rPr>
        <w:t>behaviour</w:t>
      </w:r>
      <w:proofErr w:type="spellEnd"/>
      <w:r w:rsidRPr="008D5D8C">
        <w:rPr>
          <w:rFonts w:eastAsia="Arial" w:cs="Arial"/>
        </w:rPr>
        <w:t xml:space="preserve"> policy and</w:t>
      </w:r>
      <w:r w:rsidRPr="008D5D8C">
        <w:rPr>
          <w:rFonts w:eastAsia="Arial" w:cs="Arial"/>
          <w:spacing w:val="-20"/>
        </w:rPr>
        <w:t xml:space="preserve"> </w:t>
      </w:r>
      <w:r w:rsidRPr="008D5D8C">
        <w:rPr>
          <w:rFonts w:eastAsia="Arial" w:cs="Arial"/>
        </w:rPr>
        <w:t>procedures</w:t>
      </w:r>
    </w:p>
    <w:p w:rsidR="005D1A65" w:rsidRPr="008D5D8C" w:rsidRDefault="007E32E2" w:rsidP="008D5D8C">
      <w:pPr>
        <w:pStyle w:val="ListParagraph"/>
        <w:numPr>
          <w:ilvl w:val="0"/>
          <w:numId w:val="26"/>
        </w:numPr>
        <w:tabs>
          <w:tab w:val="left" w:pos="834"/>
        </w:tabs>
        <w:spacing w:line="276" w:lineRule="auto"/>
        <w:jc w:val="both"/>
        <w:rPr>
          <w:rFonts w:eastAsia="Arial" w:cs="Arial"/>
        </w:rPr>
      </w:pPr>
      <w:r w:rsidRPr="008D5D8C">
        <w:rPr>
          <w:rFonts w:eastAsia="Arial" w:cs="Arial"/>
        </w:rPr>
        <w:t>Where neither social services nor the police accept the complaint, a thorough school investigation should take place into the matter using the school’s</w:t>
      </w:r>
      <w:r w:rsidRPr="008D5D8C">
        <w:rPr>
          <w:rFonts w:eastAsia="Arial" w:cs="Arial"/>
          <w:spacing w:val="-25"/>
        </w:rPr>
        <w:t xml:space="preserve"> </w:t>
      </w:r>
      <w:r w:rsidRPr="008D5D8C">
        <w:rPr>
          <w:rFonts w:eastAsia="Arial" w:cs="Arial"/>
        </w:rPr>
        <w:t>usual disciplinary</w:t>
      </w:r>
      <w:r w:rsidRPr="008D5D8C">
        <w:rPr>
          <w:rFonts w:eastAsia="Arial" w:cs="Arial"/>
          <w:spacing w:val="-6"/>
        </w:rPr>
        <w:t xml:space="preserve"> </w:t>
      </w:r>
      <w:r w:rsidRPr="008D5D8C">
        <w:rPr>
          <w:rFonts w:eastAsia="Arial" w:cs="Arial"/>
        </w:rPr>
        <w:t>procedures</w:t>
      </w:r>
    </w:p>
    <w:p w:rsidR="005D1A65" w:rsidRPr="008D5D8C" w:rsidRDefault="007E32E2" w:rsidP="008D5D8C">
      <w:pPr>
        <w:pStyle w:val="ListParagraph"/>
        <w:numPr>
          <w:ilvl w:val="0"/>
          <w:numId w:val="26"/>
        </w:numPr>
        <w:tabs>
          <w:tab w:val="left" w:pos="834"/>
        </w:tabs>
        <w:spacing w:line="276" w:lineRule="auto"/>
        <w:jc w:val="both"/>
        <w:rPr>
          <w:rFonts w:eastAsia="Arial" w:cs="Arial"/>
        </w:rPr>
      </w:pPr>
      <w:r w:rsidRPr="008D03EE">
        <w:t>In situations where the school considers a safeguarding risk is present, a</w:t>
      </w:r>
      <w:r w:rsidRPr="008D5D8C">
        <w:rPr>
          <w:spacing w:val="-22"/>
        </w:rPr>
        <w:t xml:space="preserve"> </w:t>
      </w:r>
      <w:r w:rsidRPr="008D03EE">
        <w:t>risk assessment should be prepared along with a preventative, supervision</w:t>
      </w:r>
      <w:r w:rsidRPr="008D5D8C">
        <w:rPr>
          <w:spacing w:val="-25"/>
        </w:rPr>
        <w:t xml:space="preserve"> </w:t>
      </w:r>
      <w:r w:rsidRPr="008D03EE">
        <w:t>plan</w:t>
      </w:r>
    </w:p>
    <w:p w:rsidR="005D1A65" w:rsidRPr="008D5D8C" w:rsidRDefault="007E32E2" w:rsidP="008D5D8C">
      <w:pPr>
        <w:pStyle w:val="ListParagraph"/>
        <w:numPr>
          <w:ilvl w:val="0"/>
          <w:numId w:val="26"/>
        </w:numPr>
        <w:tabs>
          <w:tab w:val="left" w:pos="834"/>
        </w:tabs>
        <w:spacing w:line="276" w:lineRule="auto"/>
        <w:jc w:val="both"/>
        <w:rPr>
          <w:rFonts w:eastAsia="Arial" w:cs="Arial"/>
        </w:rPr>
      </w:pPr>
      <w:r w:rsidRPr="008D03EE">
        <w:t>The plan should be monitored and a date set for a follow-up evaluation</w:t>
      </w:r>
      <w:r w:rsidRPr="008D5D8C">
        <w:rPr>
          <w:spacing w:val="-24"/>
        </w:rPr>
        <w:t xml:space="preserve"> </w:t>
      </w:r>
      <w:r w:rsidRPr="008D03EE">
        <w:t>with everyone</w:t>
      </w:r>
      <w:r w:rsidRPr="008D5D8C">
        <w:rPr>
          <w:spacing w:val="-9"/>
        </w:rPr>
        <w:t xml:space="preserve"> </w:t>
      </w:r>
      <w:r w:rsidRPr="008D03EE">
        <w:t>concerned</w:t>
      </w:r>
    </w:p>
    <w:p w:rsidR="005D1A65" w:rsidRPr="008D03EE" w:rsidRDefault="005D1A65" w:rsidP="008D03EE">
      <w:pPr>
        <w:spacing w:line="276" w:lineRule="auto"/>
        <w:jc w:val="both"/>
        <w:rPr>
          <w:rFonts w:eastAsia="Arial" w:cs="Arial"/>
        </w:rPr>
        <w:sectPr w:rsidR="005D1A65" w:rsidRPr="008D03EE">
          <w:pgSz w:w="11910" w:h="16850"/>
          <w:pgMar w:top="851" w:right="1134" w:bottom="851" w:left="1134" w:header="764" w:footer="761" w:gutter="0"/>
          <w:cols w:space="720"/>
        </w:sectPr>
      </w:pPr>
    </w:p>
    <w:p w:rsidR="005D1A65" w:rsidRPr="00CC6DDD" w:rsidRDefault="007E32E2" w:rsidP="008D5D8C">
      <w:pPr>
        <w:pStyle w:val="Heading6"/>
        <w:spacing w:line="276" w:lineRule="auto"/>
        <w:ind w:left="0"/>
        <w:jc w:val="both"/>
        <w:rPr>
          <w:rFonts w:asciiTheme="minorHAnsi" w:hAnsiTheme="minorHAnsi"/>
          <w:b w:val="0"/>
          <w:bCs w:val="0"/>
          <w:sz w:val="22"/>
          <w:szCs w:val="22"/>
        </w:rPr>
      </w:pPr>
      <w:r w:rsidRPr="00CC6DDD">
        <w:rPr>
          <w:rFonts w:asciiTheme="minorHAnsi" w:hAnsiTheme="minorHAnsi"/>
          <w:sz w:val="22"/>
          <w:szCs w:val="22"/>
          <w:u w:val="thick" w:color="000000"/>
        </w:rPr>
        <w:lastRenderedPageBreak/>
        <w:t>Annex</w:t>
      </w:r>
      <w:r w:rsidRPr="00CC6DDD">
        <w:rPr>
          <w:rFonts w:asciiTheme="minorHAnsi" w:hAnsiTheme="minorHAnsi"/>
          <w:spacing w:val="-4"/>
          <w:sz w:val="22"/>
          <w:szCs w:val="22"/>
          <w:u w:val="thick" w:color="000000"/>
        </w:rPr>
        <w:t xml:space="preserve"> </w:t>
      </w:r>
      <w:r w:rsidRPr="00CC6DDD">
        <w:rPr>
          <w:rFonts w:asciiTheme="minorHAnsi" w:hAnsiTheme="minorHAnsi"/>
          <w:sz w:val="22"/>
          <w:szCs w:val="22"/>
          <w:u w:val="thick" w:color="000000"/>
        </w:rPr>
        <w:t>7</w:t>
      </w:r>
    </w:p>
    <w:p w:rsidR="005D1A65" w:rsidRPr="00CC6DDD" w:rsidRDefault="007E32E2" w:rsidP="008D5D8C">
      <w:pPr>
        <w:spacing w:line="276" w:lineRule="auto"/>
        <w:jc w:val="both"/>
        <w:rPr>
          <w:rFonts w:eastAsia="Arial" w:cs="Arial"/>
        </w:rPr>
      </w:pPr>
      <w:r w:rsidRPr="00CC6DDD">
        <w:rPr>
          <w:b/>
          <w:u w:val="thick" w:color="000000"/>
        </w:rPr>
        <w:t>Briefing sheet for temporary and supply</w:t>
      </w:r>
      <w:r w:rsidRPr="00CC6DDD">
        <w:rPr>
          <w:b/>
          <w:spacing w:val="-5"/>
          <w:u w:val="thick" w:color="000000"/>
        </w:rPr>
        <w:t xml:space="preserve"> </w:t>
      </w:r>
      <w:r w:rsidRPr="00CC6DDD">
        <w:rPr>
          <w:b/>
          <w:u w:val="thick" w:color="000000"/>
        </w:rPr>
        <w:t>staff</w:t>
      </w:r>
    </w:p>
    <w:p w:rsidR="005D1A65" w:rsidRPr="00CC6DDD" w:rsidRDefault="005D1A65" w:rsidP="008D5D8C">
      <w:pPr>
        <w:spacing w:line="276" w:lineRule="auto"/>
        <w:jc w:val="both"/>
        <w:rPr>
          <w:rFonts w:eastAsia="Arial" w:cs="Arial"/>
          <w:b/>
          <w:bCs/>
        </w:rPr>
      </w:pPr>
    </w:p>
    <w:p w:rsidR="005D1A65" w:rsidRPr="00CC6DDD" w:rsidRDefault="007E32E2" w:rsidP="008D5D8C">
      <w:pPr>
        <w:spacing w:line="276" w:lineRule="auto"/>
        <w:jc w:val="both"/>
        <w:rPr>
          <w:rFonts w:eastAsia="Arial" w:cs="Arial"/>
        </w:rPr>
      </w:pPr>
      <w:r w:rsidRPr="00CC6DDD">
        <w:rPr>
          <w:b/>
        </w:rPr>
        <w:t>For supply staff and those on short contracts in</w:t>
      </w:r>
      <w:r w:rsidR="008D5D8C">
        <w:rPr>
          <w:b/>
        </w:rPr>
        <w:t xml:space="preserve"> </w:t>
      </w:r>
      <w:proofErr w:type="spellStart"/>
      <w:r w:rsidR="000D459A">
        <w:rPr>
          <w:b/>
        </w:rPr>
        <w:t>Brighstone</w:t>
      </w:r>
      <w:proofErr w:type="spellEnd"/>
      <w:r w:rsidR="008D5D8C">
        <w:rPr>
          <w:b/>
        </w:rPr>
        <w:t xml:space="preserve"> Primary s</w:t>
      </w:r>
      <w:r w:rsidRPr="00CC6DDD">
        <w:rPr>
          <w:b/>
        </w:rPr>
        <w:t>chool</w:t>
      </w:r>
    </w:p>
    <w:p w:rsidR="008D5D8C" w:rsidRDefault="007E32E2" w:rsidP="008D5D8C">
      <w:pPr>
        <w:pStyle w:val="BodyText"/>
        <w:spacing w:line="276" w:lineRule="auto"/>
        <w:ind w:left="0" w:firstLine="0"/>
        <w:jc w:val="both"/>
        <w:rPr>
          <w:rFonts w:asciiTheme="minorHAnsi" w:hAnsiTheme="minorHAnsi"/>
          <w:sz w:val="22"/>
          <w:szCs w:val="22"/>
        </w:rPr>
      </w:pPr>
      <w:r w:rsidRPr="00CC6DDD">
        <w:rPr>
          <w:rFonts w:asciiTheme="minorHAnsi" w:hAnsiTheme="minorHAnsi"/>
          <w:sz w:val="22"/>
          <w:szCs w:val="22"/>
        </w:rPr>
        <w:t>While working in</w:t>
      </w:r>
      <w:r w:rsidR="008D5D8C">
        <w:rPr>
          <w:rFonts w:asciiTheme="minorHAnsi" w:hAnsiTheme="minorHAnsi"/>
          <w:sz w:val="22"/>
          <w:szCs w:val="22"/>
        </w:rPr>
        <w:t xml:space="preserve"> </w:t>
      </w:r>
      <w:proofErr w:type="spellStart"/>
      <w:r w:rsidR="000D459A">
        <w:rPr>
          <w:rFonts w:asciiTheme="minorHAnsi" w:hAnsiTheme="minorHAnsi"/>
          <w:sz w:val="22"/>
          <w:szCs w:val="22"/>
        </w:rPr>
        <w:t>Brighstone</w:t>
      </w:r>
      <w:proofErr w:type="spellEnd"/>
      <w:r w:rsidR="008D5D8C">
        <w:rPr>
          <w:rFonts w:asciiTheme="minorHAnsi" w:hAnsiTheme="minorHAnsi"/>
          <w:sz w:val="22"/>
          <w:szCs w:val="22"/>
        </w:rPr>
        <w:t xml:space="preserve"> Primary </w:t>
      </w:r>
      <w:r w:rsidRPr="00CC6DDD">
        <w:rPr>
          <w:rFonts w:asciiTheme="minorHAnsi" w:hAnsiTheme="minorHAnsi"/>
          <w:sz w:val="22"/>
          <w:szCs w:val="22"/>
        </w:rPr>
        <w:t>school, you have a duty of care towards the children/pupils/students here. This means that at all times you should act in a way that</w:t>
      </w:r>
      <w:r w:rsidRPr="00CC6DDD">
        <w:rPr>
          <w:rFonts w:asciiTheme="minorHAnsi" w:hAnsiTheme="minorHAnsi"/>
          <w:spacing w:val="-37"/>
          <w:sz w:val="22"/>
          <w:szCs w:val="22"/>
        </w:rPr>
        <w:t xml:space="preserve"> </w:t>
      </w:r>
      <w:r w:rsidRPr="00CC6DDD">
        <w:rPr>
          <w:rFonts w:asciiTheme="minorHAnsi" w:hAnsiTheme="minorHAnsi"/>
          <w:sz w:val="22"/>
          <w:szCs w:val="22"/>
        </w:rPr>
        <w:t>is consistent with their safety and</w:t>
      </w:r>
      <w:r w:rsidRPr="00CC6DDD">
        <w:rPr>
          <w:rFonts w:asciiTheme="minorHAnsi" w:hAnsiTheme="minorHAnsi"/>
          <w:spacing w:val="-13"/>
          <w:sz w:val="22"/>
          <w:szCs w:val="22"/>
        </w:rPr>
        <w:t xml:space="preserve"> </w:t>
      </w:r>
      <w:r w:rsidRPr="00CC6DDD">
        <w:rPr>
          <w:rFonts w:asciiTheme="minorHAnsi" w:hAnsiTheme="minorHAnsi"/>
          <w:sz w:val="22"/>
          <w:szCs w:val="22"/>
        </w:rPr>
        <w:t>welfare.</w:t>
      </w:r>
    </w:p>
    <w:p w:rsidR="008D5D8C" w:rsidRDefault="008D5D8C" w:rsidP="008D5D8C">
      <w:pPr>
        <w:pStyle w:val="BodyText"/>
        <w:spacing w:line="276" w:lineRule="auto"/>
        <w:ind w:left="0" w:firstLine="0"/>
        <w:jc w:val="both"/>
        <w:rPr>
          <w:rFonts w:asciiTheme="minorHAnsi" w:hAnsiTheme="minorHAnsi"/>
          <w:sz w:val="22"/>
          <w:szCs w:val="22"/>
        </w:rPr>
      </w:pPr>
    </w:p>
    <w:p w:rsidR="005D1A65" w:rsidRDefault="007E32E2" w:rsidP="008D5D8C">
      <w:pPr>
        <w:pStyle w:val="BodyText"/>
        <w:spacing w:line="276" w:lineRule="auto"/>
        <w:ind w:left="0" w:firstLine="0"/>
        <w:jc w:val="both"/>
        <w:rPr>
          <w:rFonts w:asciiTheme="minorHAnsi" w:hAnsiTheme="minorHAnsi"/>
          <w:sz w:val="22"/>
          <w:szCs w:val="22"/>
        </w:rPr>
      </w:pPr>
      <w:r w:rsidRPr="00CC6DDD">
        <w:rPr>
          <w:rFonts w:asciiTheme="minorHAnsi" w:hAnsiTheme="minorHAnsi"/>
          <w:sz w:val="22"/>
          <w:szCs w:val="22"/>
        </w:rPr>
        <w:t xml:space="preserve">In addition, if at any time you have a concern about a child or young person, particularly if you think they may be at risk of abuse or neglect, it is your responsibility to share that concern with the school designated safeguarding lead (DSL), who is </w:t>
      </w:r>
      <w:r w:rsidR="000D459A">
        <w:rPr>
          <w:rFonts w:asciiTheme="minorHAnsi" w:hAnsiTheme="minorHAnsi"/>
          <w:sz w:val="22"/>
          <w:szCs w:val="22"/>
        </w:rPr>
        <w:t>Teresa Fox</w:t>
      </w:r>
      <w:r w:rsidR="008D5D8C">
        <w:rPr>
          <w:rFonts w:asciiTheme="minorHAnsi" w:hAnsiTheme="minorHAnsi"/>
          <w:sz w:val="22"/>
          <w:szCs w:val="22"/>
        </w:rPr>
        <w:t xml:space="preserve">, </w:t>
      </w:r>
      <w:proofErr w:type="spellStart"/>
      <w:r w:rsidR="008D5D8C">
        <w:rPr>
          <w:rFonts w:asciiTheme="minorHAnsi" w:hAnsiTheme="minorHAnsi"/>
          <w:sz w:val="22"/>
          <w:szCs w:val="22"/>
        </w:rPr>
        <w:t>Headteacher</w:t>
      </w:r>
      <w:proofErr w:type="spellEnd"/>
      <w:r w:rsidR="008D5D8C">
        <w:rPr>
          <w:rFonts w:asciiTheme="minorHAnsi" w:hAnsiTheme="minorHAnsi"/>
          <w:sz w:val="22"/>
          <w:szCs w:val="22"/>
        </w:rPr>
        <w:t xml:space="preserve"> and in her absence please speak to the deputy DSL, </w:t>
      </w:r>
      <w:r w:rsidR="005F4EAB">
        <w:rPr>
          <w:rFonts w:asciiTheme="minorHAnsi" w:hAnsiTheme="minorHAnsi"/>
          <w:sz w:val="22"/>
          <w:szCs w:val="22"/>
        </w:rPr>
        <w:t>Rebecca Lennon</w:t>
      </w:r>
      <w:r w:rsidR="008D5D8C">
        <w:rPr>
          <w:rFonts w:asciiTheme="minorHAnsi" w:hAnsiTheme="minorHAnsi"/>
          <w:sz w:val="22"/>
          <w:szCs w:val="22"/>
        </w:rPr>
        <w:t>.</w:t>
      </w:r>
    </w:p>
    <w:p w:rsidR="008D5D8C" w:rsidRPr="00CC6DDD" w:rsidRDefault="008D5D8C" w:rsidP="008D5D8C">
      <w:pPr>
        <w:pStyle w:val="BodyText"/>
        <w:spacing w:line="276" w:lineRule="auto"/>
        <w:ind w:left="0" w:firstLine="0"/>
        <w:jc w:val="both"/>
        <w:rPr>
          <w:rFonts w:asciiTheme="minorHAnsi" w:hAnsiTheme="minorHAnsi" w:cs="Arial"/>
          <w:i/>
          <w:sz w:val="22"/>
          <w:szCs w:val="22"/>
        </w:rPr>
      </w:pPr>
    </w:p>
    <w:p w:rsidR="005D1A65" w:rsidRPr="00CC6DDD" w:rsidRDefault="007E32E2" w:rsidP="008D5D8C">
      <w:pPr>
        <w:pStyle w:val="BodyText"/>
        <w:spacing w:line="276" w:lineRule="auto"/>
        <w:ind w:left="0" w:firstLine="0"/>
        <w:jc w:val="both"/>
        <w:rPr>
          <w:rFonts w:asciiTheme="minorHAnsi" w:hAnsiTheme="minorHAnsi"/>
          <w:sz w:val="22"/>
          <w:szCs w:val="22"/>
        </w:rPr>
      </w:pPr>
      <w:r w:rsidRPr="00CC6DDD">
        <w:rPr>
          <w:rFonts w:asciiTheme="minorHAnsi" w:hAnsiTheme="minorHAnsi"/>
          <w:sz w:val="22"/>
          <w:szCs w:val="22"/>
        </w:rPr>
        <w:t>This is not an exhaustive list but you may have become concerned as a result</w:t>
      </w:r>
      <w:r w:rsidRPr="00CC6DDD">
        <w:rPr>
          <w:rFonts w:asciiTheme="minorHAnsi" w:hAnsiTheme="minorHAnsi"/>
          <w:spacing w:val="-28"/>
          <w:sz w:val="22"/>
          <w:szCs w:val="22"/>
        </w:rPr>
        <w:t xml:space="preserve"> </w:t>
      </w:r>
      <w:r w:rsidRPr="00CC6DDD">
        <w:rPr>
          <w:rFonts w:asciiTheme="minorHAnsi" w:hAnsiTheme="minorHAnsi"/>
          <w:sz w:val="22"/>
          <w:szCs w:val="22"/>
        </w:rPr>
        <w:t>of:</w:t>
      </w:r>
    </w:p>
    <w:p w:rsidR="005D1A65" w:rsidRPr="008D5D8C" w:rsidRDefault="007E32E2" w:rsidP="008D5D8C">
      <w:pPr>
        <w:pStyle w:val="ListParagraph"/>
        <w:numPr>
          <w:ilvl w:val="0"/>
          <w:numId w:val="1"/>
        </w:numPr>
        <w:tabs>
          <w:tab w:val="left" w:pos="834"/>
        </w:tabs>
        <w:spacing w:line="276" w:lineRule="auto"/>
        <w:jc w:val="both"/>
        <w:rPr>
          <w:rFonts w:eastAsia="Arial" w:cs="Arial"/>
        </w:rPr>
      </w:pPr>
      <w:r w:rsidRPr="00CC6DDD">
        <w:t>observing a physical injury, which you think may have been</w:t>
      </w:r>
      <w:r w:rsidRPr="008D5D8C">
        <w:rPr>
          <w:spacing w:val="-21"/>
        </w:rPr>
        <w:t xml:space="preserve"> </w:t>
      </w:r>
      <w:r w:rsidRPr="00CC6DDD">
        <w:t>non-accidental</w:t>
      </w:r>
    </w:p>
    <w:p w:rsidR="005D1A65" w:rsidRPr="008D5D8C" w:rsidRDefault="007E32E2" w:rsidP="008D5D8C">
      <w:pPr>
        <w:pStyle w:val="ListParagraph"/>
        <w:numPr>
          <w:ilvl w:val="0"/>
          <w:numId w:val="1"/>
        </w:numPr>
        <w:tabs>
          <w:tab w:val="left" w:pos="834"/>
        </w:tabs>
        <w:spacing w:line="276" w:lineRule="auto"/>
        <w:jc w:val="both"/>
        <w:rPr>
          <w:rFonts w:eastAsia="Arial" w:cs="Arial"/>
        </w:rPr>
      </w:pPr>
      <w:r w:rsidRPr="00CC6DDD">
        <w:t>observing something in the appearance of a child or young person which</w:t>
      </w:r>
      <w:r w:rsidRPr="008D5D8C">
        <w:rPr>
          <w:spacing w:val="-34"/>
        </w:rPr>
        <w:t xml:space="preserve"> </w:t>
      </w:r>
      <w:r w:rsidRPr="00CC6DDD">
        <w:t>suggests they are not being sufficiently well cared</w:t>
      </w:r>
      <w:r w:rsidRPr="008D5D8C">
        <w:rPr>
          <w:spacing w:val="-8"/>
        </w:rPr>
        <w:t xml:space="preserve"> </w:t>
      </w:r>
      <w:r w:rsidRPr="00CC6DDD">
        <w:t>for</w:t>
      </w:r>
    </w:p>
    <w:p w:rsidR="005D1A65" w:rsidRPr="008D5D8C" w:rsidRDefault="007E32E2" w:rsidP="008D5D8C">
      <w:pPr>
        <w:pStyle w:val="ListParagraph"/>
        <w:numPr>
          <w:ilvl w:val="0"/>
          <w:numId w:val="1"/>
        </w:numPr>
        <w:tabs>
          <w:tab w:val="left" w:pos="834"/>
        </w:tabs>
        <w:spacing w:line="276" w:lineRule="auto"/>
        <w:jc w:val="both"/>
        <w:rPr>
          <w:rFonts w:eastAsia="Arial" w:cs="Arial"/>
        </w:rPr>
      </w:pPr>
      <w:r w:rsidRPr="00CC6DDD">
        <w:t>observing behavior that leads you to be concerned about a child or young</w:t>
      </w:r>
      <w:r w:rsidRPr="008D5D8C">
        <w:rPr>
          <w:spacing w:val="-28"/>
        </w:rPr>
        <w:t xml:space="preserve"> </w:t>
      </w:r>
      <w:r w:rsidRPr="00CC6DDD">
        <w:t>person</w:t>
      </w:r>
    </w:p>
    <w:p w:rsidR="005D1A65" w:rsidRPr="008D5D8C" w:rsidRDefault="007E32E2" w:rsidP="008D5D8C">
      <w:pPr>
        <w:pStyle w:val="ListParagraph"/>
        <w:numPr>
          <w:ilvl w:val="0"/>
          <w:numId w:val="1"/>
        </w:numPr>
        <w:tabs>
          <w:tab w:val="left" w:pos="834"/>
        </w:tabs>
        <w:spacing w:line="276" w:lineRule="auto"/>
        <w:jc w:val="both"/>
        <w:rPr>
          <w:rFonts w:eastAsia="Arial" w:cs="Arial"/>
        </w:rPr>
      </w:pPr>
      <w:r w:rsidRPr="00CC6DDD">
        <w:t>a child or young person telling you that they have been subjected to some form of abuse</w:t>
      </w:r>
    </w:p>
    <w:p w:rsidR="005D1A65" w:rsidRPr="00CC6DDD" w:rsidRDefault="005D1A65" w:rsidP="008D5D8C">
      <w:pPr>
        <w:spacing w:line="276" w:lineRule="auto"/>
        <w:jc w:val="both"/>
        <w:rPr>
          <w:rFonts w:eastAsia="Arial" w:cs="Arial"/>
        </w:rPr>
      </w:pPr>
    </w:p>
    <w:p w:rsidR="005D1A65" w:rsidRPr="00CC6DDD" w:rsidRDefault="007E32E2" w:rsidP="008D5D8C">
      <w:pPr>
        <w:pStyle w:val="BodyText"/>
        <w:spacing w:line="276" w:lineRule="auto"/>
        <w:ind w:left="0" w:firstLine="0"/>
        <w:jc w:val="both"/>
        <w:rPr>
          <w:rFonts w:asciiTheme="minorHAnsi" w:hAnsiTheme="minorHAnsi"/>
          <w:sz w:val="22"/>
          <w:szCs w:val="22"/>
        </w:rPr>
      </w:pPr>
      <w:r w:rsidRPr="00CC6DDD">
        <w:rPr>
          <w:rFonts w:asciiTheme="minorHAnsi" w:hAnsiTheme="minorHAnsi"/>
          <w:sz w:val="22"/>
          <w:szCs w:val="22"/>
        </w:rPr>
        <w:t>In any of the circumstances listed here, you must write down what you saw or heard,</w:t>
      </w:r>
      <w:r w:rsidRPr="00CC6DDD">
        <w:rPr>
          <w:rFonts w:asciiTheme="minorHAnsi" w:hAnsiTheme="minorHAnsi"/>
          <w:spacing w:val="-34"/>
          <w:sz w:val="22"/>
          <w:szCs w:val="22"/>
        </w:rPr>
        <w:t xml:space="preserve"> </w:t>
      </w:r>
      <w:r w:rsidRPr="00CC6DDD">
        <w:rPr>
          <w:rFonts w:asciiTheme="minorHAnsi" w:hAnsiTheme="minorHAnsi"/>
          <w:sz w:val="22"/>
          <w:szCs w:val="22"/>
        </w:rPr>
        <w:t xml:space="preserve">date and sign your account, and give it to the DSL. This may be the beginning of a legal process </w:t>
      </w:r>
      <w:r w:rsidRPr="00CC6DDD">
        <w:rPr>
          <w:rFonts w:asciiTheme="minorHAnsi" w:hAnsiTheme="minorHAnsi" w:cs="Arial"/>
          <w:sz w:val="22"/>
          <w:szCs w:val="22"/>
        </w:rPr>
        <w:t xml:space="preserve">– </w:t>
      </w:r>
      <w:r w:rsidRPr="00CC6DDD">
        <w:rPr>
          <w:rFonts w:asciiTheme="minorHAnsi" w:hAnsiTheme="minorHAnsi"/>
          <w:sz w:val="22"/>
          <w:szCs w:val="22"/>
        </w:rPr>
        <w:t>it is important to understand that legal action against a perpetrator can be seriously damaged by any suggestion that the child has been led in any</w:t>
      </w:r>
      <w:r w:rsidRPr="00CC6DDD">
        <w:rPr>
          <w:rFonts w:asciiTheme="minorHAnsi" w:hAnsiTheme="minorHAnsi"/>
          <w:spacing w:val="-34"/>
          <w:sz w:val="22"/>
          <w:szCs w:val="22"/>
        </w:rPr>
        <w:t xml:space="preserve"> </w:t>
      </w:r>
      <w:r w:rsidRPr="00CC6DDD">
        <w:rPr>
          <w:rFonts w:asciiTheme="minorHAnsi" w:hAnsiTheme="minorHAnsi"/>
          <w:sz w:val="22"/>
          <w:szCs w:val="22"/>
        </w:rPr>
        <w:t>way.</w:t>
      </w:r>
    </w:p>
    <w:p w:rsidR="005D1A65" w:rsidRPr="00CC6DDD" w:rsidRDefault="005D1A65" w:rsidP="008D5D8C">
      <w:pPr>
        <w:spacing w:line="276" w:lineRule="auto"/>
        <w:jc w:val="both"/>
        <w:rPr>
          <w:rFonts w:eastAsia="Arial" w:cs="Arial"/>
        </w:rPr>
      </w:pPr>
    </w:p>
    <w:p w:rsidR="005D1A65" w:rsidRPr="00CC6DDD" w:rsidRDefault="007E32E2" w:rsidP="008D5D8C">
      <w:pPr>
        <w:pStyle w:val="BodyText"/>
        <w:spacing w:line="276" w:lineRule="auto"/>
        <w:ind w:left="0" w:firstLine="0"/>
        <w:jc w:val="both"/>
        <w:rPr>
          <w:rFonts w:asciiTheme="minorHAnsi" w:hAnsiTheme="minorHAnsi"/>
          <w:sz w:val="22"/>
          <w:szCs w:val="22"/>
        </w:rPr>
      </w:pPr>
      <w:r w:rsidRPr="00CC6DDD">
        <w:rPr>
          <w:rFonts w:asciiTheme="minorHAnsi" w:hAnsiTheme="minorHAnsi"/>
          <w:sz w:val="22"/>
          <w:szCs w:val="22"/>
        </w:rPr>
        <w:t>If a child talks to you about abuse, you should follow these</w:t>
      </w:r>
      <w:r w:rsidRPr="00CC6DDD">
        <w:rPr>
          <w:rFonts w:asciiTheme="minorHAnsi" w:hAnsiTheme="minorHAnsi"/>
          <w:spacing w:val="-26"/>
          <w:sz w:val="22"/>
          <w:szCs w:val="22"/>
        </w:rPr>
        <w:t xml:space="preserve"> </w:t>
      </w:r>
      <w:r w:rsidRPr="00CC6DDD">
        <w:rPr>
          <w:rFonts w:asciiTheme="minorHAnsi" w:hAnsiTheme="minorHAnsi"/>
          <w:sz w:val="22"/>
          <w:szCs w:val="22"/>
        </w:rPr>
        <w:t>guidelines:</w:t>
      </w:r>
    </w:p>
    <w:p w:rsidR="005D1A65" w:rsidRPr="00CC6DDD" w:rsidRDefault="007E32E2" w:rsidP="008D5D8C">
      <w:pPr>
        <w:pStyle w:val="ListParagraph"/>
        <w:numPr>
          <w:ilvl w:val="0"/>
          <w:numId w:val="1"/>
        </w:numPr>
        <w:tabs>
          <w:tab w:val="left" w:pos="834"/>
        </w:tabs>
        <w:spacing w:line="276" w:lineRule="auto"/>
        <w:jc w:val="both"/>
        <w:rPr>
          <w:rFonts w:eastAsia="Arial" w:cs="Arial"/>
        </w:rPr>
      </w:pPr>
      <w:r w:rsidRPr="00CC6DDD">
        <w:t>Rather than directly questioning the child, just listen and be</w:t>
      </w:r>
      <w:r w:rsidRPr="00CC6DDD">
        <w:rPr>
          <w:spacing w:val="-33"/>
        </w:rPr>
        <w:t xml:space="preserve"> </w:t>
      </w:r>
      <w:r w:rsidRPr="00CC6DDD">
        <w:t>supportive</w:t>
      </w:r>
    </w:p>
    <w:p w:rsidR="005D1A65" w:rsidRPr="008D5D8C" w:rsidRDefault="007E32E2" w:rsidP="008D5D8C">
      <w:pPr>
        <w:pStyle w:val="ListParagraph"/>
        <w:numPr>
          <w:ilvl w:val="0"/>
          <w:numId w:val="1"/>
        </w:numPr>
        <w:tabs>
          <w:tab w:val="left" w:pos="834"/>
        </w:tabs>
        <w:spacing w:line="276" w:lineRule="auto"/>
        <w:jc w:val="both"/>
        <w:rPr>
          <w:rFonts w:eastAsia="Arial" w:cs="Arial"/>
        </w:rPr>
      </w:pPr>
      <w:r w:rsidRPr="008D5D8C">
        <w:rPr>
          <w:rFonts w:eastAsia="Arial" w:cs="Arial"/>
        </w:rPr>
        <w:t>Never stop a child who is freely recalling significant events, but don’t push the</w:t>
      </w:r>
      <w:r w:rsidRPr="008D5D8C">
        <w:rPr>
          <w:rFonts w:eastAsia="Arial" w:cs="Arial"/>
          <w:spacing w:val="-27"/>
        </w:rPr>
        <w:t xml:space="preserve"> </w:t>
      </w:r>
      <w:r w:rsidRPr="008D5D8C">
        <w:rPr>
          <w:rFonts w:eastAsia="Arial" w:cs="Arial"/>
        </w:rPr>
        <w:t>child to tell you more than they</w:t>
      </w:r>
      <w:r w:rsidRPr="008D5D8C">
        <w:rPr>
          <w:rFonts w:eastAsia="Arial" w:cs="Arial"/>
          <w:spacing w:val="-16"/>
        </w:rPr>
        <w:t xml:space="preserve"> </w:t>
      </w:r>
      <w:r w:rsidRPr="008D5D8C">
        <w:rPr>
          <w:rFonts w:eastAsia="Arial" w:cs="Arial"/>
        </w:rPr>
        <w:t>wish</w:t>
      </w:r>
    </w:p>
    <w:p w:rsidR="005D1A65" w:rsidRPr="008D5D8C" w:rsidRDefault="007E32E2" w:rsidP="008D5D8C">
      <w:pPr>
        <w:pStyle w:val="ListParagraph"/>
        <w:numPr>
          <w:ilvl w:val="0"/>
          <w:numId w:val="1"/>
        </w:numPr>
        <w:tabs>
          <w:tab w:val="left" w:pos="834"/>
        </w:tabs>
        <w:spacing w:line="276" w:lineRule="auto"/>
        <w:jc w:val="both"/>
        <w:rPr>
          <w:rFonts w:eastAsia="Arial" w:cs="Arial"/>
        </w:rPr>
      </w:pPr>
      <w:r w:rsidRPr="008D5D8C">
        <w:rPr>
          <w:rFonts w:eastAsia="Arial" w:cs="Arial"/>
        </w:rPr>
        <w:t xml:space="preserve">Make it clear that you may need to pass on information to staff in other agencies </w:t>
      </w:r>
      <w:proofErr w:type="gramStart"/>
      <w:r w:rsidRPr="008D5D8C">
        <w:rPr>
          <w:rFonts w:eastAsia="Arial" w:cs="Arial"/>
        </w:rPr>
        <w:t>who</w:t>
      </w:r>
      <w:proofErr w:type="gramEnd"/>
      <w:r w:rsidRPr="008D5D8C">
        <w:rPr>
          <w:rFonts w:eastAsia="Arial" w:cs="Arial"/>
        </w:rPr>
        <w:t xml:space="preserve"> may be able to help – do not promise confidentiality. You are obliged to</w:t>
      </w:r>
      <w:r w:rsidRPr="008D5D8C">
        <w:rPr>
          <w:rFonts w:eastAsia="Arial" w:cs="Arial"/>
          <w:spacing w:val="-24"/>
        </w:rPr>
        <w:t xml:space="preserve"> </w:t>
      </w:r>
      <w:r w:rsidRPr="008D5D8C">
        <w:rPr>
          <w:rFonts w:eastAsia="Arial" w:cs="Arial"/>
        </w:rPr>
        <w:t>share any information relating to abuse or</w:t>
      </w:r>
      <w:r w:rsidRPr="008D5D8C">
        <w:rPr>
          <w:rFonts w:eastAsia="Arial" w:cs="Arial"/>
          <w:spacing w:val="-16"/>
        </w:rPr>
        <w:t xml:space="preserve"> </w:t>
      </w:r>
      <w:r w:rsidRPr="008D5D8C">
        <w:rPr>
          <w:rFonts w:eastAsia="Arial" w:cs="Arial"/>
        </w:rPr>
        <w:t>neglect</w:t>
      </w:r>
    </w:p>
    <w:p w:rsidR="005D1A65" w:rsidRPr="008D5D8C" w:rsidRDefault="007E32E2" w:rsidP="008D5D8C">
      <w:pPr>
        <w:pStyle w:val="ListParagraph"/>
        <w:numPr>
          <w:ilvl w:val="0"/>
          <w:numId w:val="1"/>
        </w:numPr>
        <w:tabs>
          <w:tab w:val="left" w:pos="834"/>
        </w:tabs>
        <w:spacing w:line="276" w:lineRule="auto"/>
        <w:jc w:val="both"/>
        <w:rPr>
          <w:rFonts w:eastAsia="Arial" w:cs="Arial"/>
        </w:rPr>
      </w:pPr>
      <w:r w:rsidRPr="008D5D8C">
        <w:rPr>
          <w:rFonts w:eastAsia="Arial" w:cs="Arial"/>
        </w:rPr>
        <w:t>Write an account of the conversation immediately, as close to verbatim as possible. Put the date and timings on it, and mention anyone else who was present. Then sign it, and give your record to the designated person/child protection officer, who should contact children’s social care if</w:t>
      </w:r>
      <w:r w:rsidRPr="008D5D8C">
        <w:rPr>
          <w:rFonts w:eastAsia="Arial" w:cs="Arial"/>
          <w:spacing w:val="-17"/>
        </w:rPr>
        <w:t xml:space="preserve"> </w:t>
      </w:r>
      <w:r w:rsidRPr="008D5D8C">
        <w:rPr>
          <w:rFonts w:eastAsia="Arial" w:cs="Arial"/>
        </w:rPr>
        <w:t>appropriate</w:t>
      </w:r>
    </w:p>
    <w:p w:rsidR="005D1A65" w:rsidRPr="00CC6DDD" w:rsidRDefault="005D1A65" w:rsidP="008D5D8C">
      <w:pPr>
        <w:spacing w:line="276" w:lineRule="auto"/>
        <w:jc w:val="both"/>
        <w:rPr>
          <w:rFonts w:eastAsia="Arial" w:cs="Arial"/>
        </w:rPr>
      </w:pPr>
    </w:p>
    <w:p w:rsidR="005D1A65" w:rsidRPr="00CC6DDD" w:rsidRDefault="007E32E2" w:rsidP="008D5D8C">
      <w:pPr>
        <w:pStyle w:val="BodyText"/>
        <w:spacing w:line="276" w:lineRule="auto"/>
        <w:ind w:left="0" w:firstLine="0"/>
        <w:jc w:val="both"/>
        <w:rPr>
          <w:rFonts w:asciiTheme="minorHAnsi" w:hAnsiTheme="minorHAnsi"/>
          <w:sz w:val="22"/>
          <w:szCs w:val="22"/>
        </w:rPr>
      </w:pPr>
      <w:r w:rsidRPr="00CC6DDD">
        <w:rPr>
          <w:rFonts w:asciiTheme="minorHAnsi" w:hAnsiTheme="minorHAnsi"/>
          <w:sz w:val="22"/>
          <w:szCs w:val="22"/>
        </w:rPr>
        <w:t>The school has a policy on safeguarding children and young people which you can</w:t>
      </w:r>
      <w:r w:rsidRPr="00CC6DDD">
        <w:rPr>
          <w:rFonts w:asciiTheme="minorHAnsi" w:hAnsiTheme="minorHAnsi"/>
          <w:spacing w:val="-32"/>
          <w:sz w:val="22"/>
          <w:szCs w:val="22"/>
        </w:rPr>
        <w:t xml:space="preserve"> </w:t>
      </w:r>
      <w:r w:rsidRPr="00CC6DDD">
        <w:rPr>
          <w:rFonts w:asciiTheme="minorHAnsi" w:hAnsiTheme="minorHAnsi"/>
          <w:sz w:val="22"/>
          <w:szCs w:val="22"/>
        </w:rPr>
        <w:t>find, together with the local procedures to be followed by all staff, in</w:t>
      </w:r>
      <w:r w:rsidR="008D5D8C">
        <w:rPr>
          <w:rFonts w:asciiTheme="minorHAnsi" w:hAnsiTheme="minorHAnsi"/>
          <w:sz w:val="22"/>
          <w:szCs w:val="22"/>
        </w:rPr>
        <w:t xml:space="preserve"> the</w:t>
      </w:r>
      <w:r w:rsidR="00AB073B" w:rsidRPr="00CC6DDD">
        <w:rPr>
          <w:rFonts w:asciiTheme="minorHAnsi" w:hAnsiTheme="minorHAnsi"/>
          <w:sz w:val="22"/>
          <w:szCs w:val="22"/>
        </w:rPr>
        <w:t xml:space="preserve"> staff room and on our website</w:t>
      </w:r>
      <w:r w:rsidR="008D5D8C">
        <w:rPr>
          <w:rFonts w:asciiTheme="minorHAnsi" w:hAnsiTheme="minorHAnsi"/>
          <w:sz w:val="22"/>
          <w:szCs w:val="22"/>
        </w:rPr>
        <w:t xml:space="preserve"> or ask any member of staff</w:t>
      </w:r>
      <w:r w:rsidR="00AB073B" w:rsidRPr="00CC6DDD">
        <w:rPr>
          <w:rFonts w:asciiTheme="minorHAnsi" w:hAnsiTheme="minorHAnsi"/>
          <w:sz w:val="22"/>
          <w:szCs w:val="22"/>
        </w:rPr>
        <w:t>.</w:t>
      </w:r>
    </w:p>
    <w:p w:rsidR="005D1A65" w:rsidRPr="00CC6DDD" w:rsidRDefault="005D1A65" w:rsidP="008D5D8C">
      <w:pPr>
        <w:spacing w:line="276" w:lineRule="auto"/>
        <w:jc w:val="both"/>
        <w:rPr>
          <w:rFonts w:eastAsia="Arial" w:cs="Arial"/>
        </w:rPr>
      </w:pPr>
    </w:p>
    <w:p w:rsidR="005D1A65" w:rsidRPr="00CC6DDD" w:rsidRDefault="007E32E2" w:rsidP="008D5D8C">
      <w:pPr>
        <w:pStyle w:val="Heading6"/>
        <w:spacing w:line="276" w:lineRule="auto"/>
        <w:ind w:left="0"/>
        <w:jc w:val="both"/>
        <w:rPr>
          <w:rFonts w:asciiTheme="minorHAnsi" w:hAnsiTheme="minorHAnsi"/>
          <w:b w:val="0"/>
          <w:bCs w:val="0"/>
          <w:sz w:val="22"/>
          <w:szCs w:val="22"/>
        </w:rPr>
      </w:pPr>
      <w:r w:rsidRPr="00CC6DDD">
        <w:rPr>
          <w:rFonts w:asciiTheme="minorHAnsi" w:hAnsiTheme="minorHAnsi"/>
          <w:sz w:val="22"/>
          <w:szCs w:val="22"/>
        </w:rPr>
        <w:t xml:space="preserve">Remember, if </w:t>
      </w:r>
      <w:r w:rsidRPr="00CC6DDD">
        <w:rPr>
          <w:rFonts w:asciiTheme="minorHAnsi" w:hAnsiTheme="minorHAnsi"/>
          <w:spacing w:val="-3"/>
          <w:sz w:val="22"/>
          <w:szCs w:val="22"/>
        </w:rPr>
        <w:t xml:space="preserve">you </w:t>
      </w:r>
      <w:r w:rsidRPr="00CC6DDD">
        <w:rPr>
          <w:rFonts w:asciiTheme="minorHAnsi" w:hAnsiTheme="minorHAnsi"/>
          <w:sz w:val="22"/>
          <w:szCs w:val="22"/>
        </w:rPr>
        <w:t>have a concern, discuss it with the</w:t>
      </w:r>
      <w:r w:rsidRPr="00CC6DDD">
        <w:rPr>
          <w:rFonts w:asciiTheme="minorHAnsi" w:hAnsiTheme="minorHAnsi"/>
          <w:spacing w:val="5"/>
          <w:sz w:val="22"/>
          <w:szCs w:val="22"/>
        </w:rPr>
        <w:t xml:space="preserve"> </w:t>
      </w:r>
      <w:r w:rsidRPr="00CC6DDD">
        <w:rPr>
          <w:rFonts w:asciiTheme="minorHAnsi" w:hAnsiTheme="minorHAnsi"/>
          <w:sz w:val="22"/>
          <w:szCs w:val="22"/>
        </w:rPr>
        <w:t>DSL.</w:t>
      </w:r>
    </w:p>
    <w:p w:rsidR="005D1A65" w:rsidRPr="00CC6DDD" w:rsidRDefault="005D1A65" w:rsidP="008D5D8C">
      <w:pPr>
        <w:spacing w:line="276" w:lineRule="auto"/>
        <w:jc w:val="both"/>
        <w:sectPr w:rsidR="005D1A65" w:rsidRPr="00CC6DDD">
          <w:pgSz w:w="11910" w:h="16850"/>
          <w:pgMar w:top="851" w:right="1134" w:bottom="851" w:left="1134" w:header="764" w:footer="761" w:gutter="0"/>
          <w:cols w:space="720"/>
        </w:sectPr>
      </w:pPr>
    </w:p>
    <w:p w:rsidR="005D1A65" w:rsidRPr="008D5D8C" w:rsidRDefault="007E32E2" w:rsidP="008D5D8C">
      <w:pPr>
        <w:spacing w:line="276" w:lineRule="auto"/>
        <w:jc w:val="both"/>
        <w:rPr>
          <w:rFonts w:eastAsia="Arial" w:cs="Arial"/>
        </w:rPr>
      </w:pPr>
      <w:r w:rsidRPr="008D5D8C">
        <w:rPr>
          <w:b/>
          <w:u w:val="thick" w:color="000000"/>
        </w:rPr>
        <w:lastRenderedPageBreak/>
        <w:t>Annex</w:t>
      </w:r>
      <w:r w:rsidRPr="008D5D8C">
        <w:rPr>
          <w:b/>
          <w:spacing w:val="-5"/>
          <w:u w:val="thick" w:color="000000"/>
        </w:rPr>
        <w:t xml:space="preserve"> </w:t>
      </w:r>
      <w:r w:rsidRPr="008D5D8C">
        <w:rPr>
          <w:b/>
          <w:u w:val="thick" w:color="000000"/>
        </w:rPr>
        <w:t>8</w:t>
      </w:r>
    </w:p>
    <w:p w:rsidR="005D1A65" w:rsidRPr="008D5D8C" w:rsidRDefault="005D1A65" w:rsidP="008D5D8C">
      <w:pPr>
        <w:spacing w:line="276" w:lineRule="auto"/>
        <w:jc w:val="both"/>
        <w:rPr>
          <w:rFonts w:eastAsia="Arial" w:cs="Arial"/>
          <w:b/>
          <w:bCs/>
        </w:rPr>
      </w:pPr>
    </w:p>
    <w:p w:rsidR="005D1A65" w:rsidRPr="008D5D8C" w:rsidRDefault="007E32E2" w:rsidP="008D5D8C">
      <w:pPr>
        <w:spacing w:line="276" w:lineRule="auto"/>
        <w:jc w:val="both"/>
        <w:rPr>
          <w:rFonts w:eastAsia="Arial" w:cs="Arial"/>
        </w:rPr>
      </w:pPr>
      <w:r w:rsidRPr="008D5D8C">
        <w:rPr>
          <w:b/>
          <w:u w:val="thick" w:color="000000"/>
        </w:rPr>
        <w:t>What is child</w:t>
      </w:r>
      <w:r w:rsidRPr="008D5D8C">
        <w:rPr>
          <w:b/>
          <w:spacing w:val="-2"/>
          <w:u w:val="thick" w:color="000000"/>
        </w:rPr>
        <w:t xml:space="preserve"> </w:t>
      </w:r>
      <w:r w:rsidRPr="008D5D8C">
        <w:rPr>
          <w:b/>
          <w:u w:val="thick" w:color="000000"/>
        </w:rPr>
        <w:t>abuse?</w:t>
      </w:r>
    </w:p>
    <w:p w:rsidR="005D1A65" w:rsidRPr="008D5D8C" w:rsidRDefault="007E32E2" w:rsidP="008D5D8C">
      <w:pPr>
        <w:pStyle w:val="BodyText"/>
        <w:spacing w:line="276" w:lineRule="auto"/>
        <w:ind w:left="0" w:firstLine="0"/>
        <w:jc w:val="both"/>
        <w:rPr>
          <w:rFonts w:asciiTheme="minorHAnsi" w:hAnsiTheme="minorHAnsi"/>
          <w:sz w:val="22"/>
          <w:szCs w:val="22"/>
        </w:rPr>
      </w:pPr>
      <w:r w:rsidRPr="008D5D8C">
        <w:rPr>
          <w:rFonts w:asciiTheme="minorHAnsi" w:hAnsiTheme="minorHAnsi"/>
          <w:sz w:val="22"/>
          <w:szCs w:val="22"/>
        </w:rPr>
        <w:t xml:space="preserve">The following definitions are taken from </w:t>
      </w:r>
      <w:r w:rsidR="008D5D8C">
        <w:rPr>
          <w:rFonts w:asciiTheme="minorHAnsi" w:hAnsiTheme="minorHAnsi"/>
          <w:i/>
          <w:sz w:val="22"/>
          <w:szCs w:val="22"/>
        </w:rPr>
        <w:t>W</w:t>
      </w:r>
      <w:r w:rsidRPr="008D5D8C">
        <w:rPr>
          <w:rFonts w:asciiTheme="minorHAnsi" w:hAnsiTheme="minorHAnsi"/>
          <w:i/>
          <w:sz w:val="22"/>
          <w:szCs w:val="22"/>
        </w:rPr>
        <w:t xml:space="preserve">orking </w:t>
      </w:r>
      <w:r w:rsidR="008D5D8C">
        <w:rPr>
          <w:rFonts w:asciiTheme="minorHAnsi" w:hAnsiTheme="minorHAnsi"/>
          <w:i/>
          <w:sz w:val="22"/>
          <w:szCs w:val="22"/>
        </w:rPr>
        <w:t>T</w:t>
      </w:r>
      <w:r w:rsidRPr="008D5D8C">
        <w:rPr>
          <w:rFonts w:asciiTheme="minorHAnsi" w:hAnsiTheme="minorHAnsi"/>
          <w:i/>
          <w:sz w:val="22"/>
          <w:szCs w:val="22"/>
        </w:rPr>
        <w:t xml:space="preserve">ogether to </w:t>
      </w:r>
      <w:r w:rsidR="008D5D8C">
        <w:rPr>
          <w:rFonts w:asciiTheme="minorHAnsi" w:hAnsiTheme="minorHAnsi"/>
          <w:i/>
          <w:sz w:val="22"/>
          <w:szCs w:val="22"/>
        </w:rPr>
        <w:t>S</w:t>
      </w:r>
      <w:r w:rsidRPr="008D5D8C">
        <w:rPr>
          <w:rFonts w:asciiTheme="minorHAnsi" w:hAnsiTheme="minorHAnsi"/>
          <w:i/>
          <w:sz w:val="22"/>
          <w:szCs w:val="22"/>
        </w:rPr>
        <w:t xml:space="preserve">afeguard </w:t>
      </w:r>
      <w:r w:rsidR="008D5D8C">
        <w:rPr>
          <w:rFonts w:asciiTheme="minorHAnsi" w:hAnsiTheme="minorHAnsi"/>
          <w:i/>
          <w:sz w:val="22"/>
          <w:szCs w:val="22"/>
        </w:rPr>
        <w:t>C</w:t>
      </w:r>
      <w:r w:rsidRPr="008D5D8C">
        <w:rPr>
          <w:rFonts w:asciiTheme="minorHAnsi" w:hAnsiTheme="minorHAnsi"/>
          <w:i/>
          <w:sz w:val="22"/>
          <w:szCs w:val="22"/>
        </w:rPr>
        <w:t xml:space="preserve">hildren </w:t>
      </w:r>
      <w:r w:rsidRPr="008D5D8C">
        <w:rPr>
          <w:rFonts w:asciiTheme="minorHAnsi" w:hAnsiTheme="minorHAnsi"/>
          <w:sz w:val="22"/>
          <w:szCs w:val="22"/>
        </w:rPr>
        <w:t>HM Government (</w:t>
      </w:r>
      <w:r w:rsidR="008D5D8C">
        <w:rPr>
          <w:rFonts w:asciiTheme="minorHAnsi" w:hAnsiTheme="minorHAnsi"/>
          <w:sz w:val="22"/>
          <w:szCs w:val="22"/>
        </w:rPr>
        <w:t>201</w:t>
      </w:r>
      <w:r w:rsidR="00F31968">
        <w:rPr>
          <w:rFonts w:asciiTheme="minorHAnsi" w:hAnsiTheme="minorHAnsi"/>
          <w:sz w:val="22"/>
          <w:szCs w:val="22"/>
        </w:rPr>
        <w:t>8</w:t>
      </w:r>
      <w:r w:rsidR="008D5D8C">
        <w:rPr>
          <w:rFonts w:asciiTheme="minorHAnsi" w:hAnsiTheme="minorHAnsi"/>
          <w:sz w:val="22"/>
          <w:szCs w:val="22"/>
        </w:rPr>
        <w:t>).</w:t>
      </w:r>
      <w:r w:rsidRPr="008D5D8C">
        <w:rPr>
          <w:rFonts w:asciiTheme="minorHAnsi" w:hAnsiTheme="minorHAnsi"/>
          <w:sz w:val="22"/>
          <w:szCs w:val="22"/>
        </w:rPr>
        <w:t xml:space="preserve"> In addition to these definitions, it should be understood that children can also be abused by </w:t>
      </w:r>
      <w:proofErr w:type="spellStart"/>
      <w:r w:rsidRPr="008D5D8C">
        <w:rPr>
          <w:rFonts w:asciiTheme="minorHAnsi" w:hAnsiTheme="minorHAnsi"/>
          <w:sz w:val="22"/>
          <w:szCs w:val="22"/>
        </w:rPr>
        <w:t>honour</w:t>
      </w:r>
      <w:proofErr w:type="spellEnd"/>
      <w:r w:rsidRPr="008D5D8C">
        <w:rPr>
          <w:rFonts w:asciiTheme="minorHAnsi" w:hAnsiTheme="minorHAnsi"/>
          <w:sz w:val="22"/>
          <w:szCs w:val="22"/>
        </w:rPr>
        <w:t xml:space="preserve"> based violence, forced marriage or female genital</w:t>
      </w:r>
      <w:r w:rsidRPr="008D5D8C">
        <w:rPr>
          <w:rFonts w:asciiTheme="minorHAnsi" w:hAnsiTheme="minorHAnsi"/>
          <w:spacing w:val="-27"/>
          <w:sz w:val="22"/>
          <w:szCs w:val="22"/>
        </w:rPr>
        <w:t xml:space="preserve"> </w:t>
      </w:r>
      <w:r w:rsidRPr="008D5D8C">
        <w:rPr>
          <w:rFonts w:asciiTheme="minorHAnsi" w:hAnsiTheme="minorHAnsi"/>
          <w:sz w:val="22"/>
          <w:szCs w:val="22"/>
        </w:rPr>
        <w:t>mutilation</w:t>
      </w:r>
      <w:r w:rsidR="009E3B73">
        <w:rPr>
          <w:rFonts w:asciiTheme="minorHAnsi" w:hAnsiTheme="minorHAnsi"/>
          <w:sz w:val="22"/>
          <w:szCs w:val="22"/>
        </w:rPr>
        <w:t xml:space="preserve">. </w:t>
      </w:r>
    </w:p>
    <w:p w:rsidR="005D1A65" w:rsidRPr="008D5D8C" w:rsidRDefault="005D1A65" w:rsidP="008D5D8C">
      <w:pPr>
        <w:spacing w:line="276" w:lineRule="auto"/>
        <w:jc w:val="both"/>
        <w:rPr>
          <w:rFonts w:eastAsia="Arial" w:cs="Arial"/>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r w:rsidRPr="008D5D8C">
        <w:rPr>
          <w:rFonts w:asciiTheme="minorHAnsi" w:hAnsiTheme="minorHAnsi"/>
          <w:sz w:val="22"/>
          <w:szCs w:val="22"/>
        </w:rPr>
        <w:t>What is abuse and</w:t>
      </w:r>
      <w:r w:rsidRPr="008D5D8C">
        <w:rPr>
          <w:rFonts w:asciiTheme="minorHAnsi" w:hAnsiTheme="minorHAnsi"/>
          <w:spacing w:val="-6"/>
          <w:sz w:val="22"/>
          <w:szCs w:val="22"/>
        </w:rPr>
        <w:t xml:space="preserve"> </w:t>
      </w:r>
      <w:r w:rsidRPr="008D5D8C">
        <w:rPr>
          <w:rFonts w:asciiTheme="minorHAnsi" w:hAnsiTheme="minorHAnsi"/>
          <w:sz w:val="22"/>
          <w:szCs w:val="22"/>
        </w:rPr>
        <w:t>neglect?</w:t>
      </w:r>
    </w:p>
    <w:p w:rsidR="005D1A65" w:rsidRPr="008D5D8C" w:rsidRDefault="007E32E2" w:rsidP="008D5D8C">
      <w:pPr>
        <w:pStyle w:val="BodyText"/>
        <w:spacing w:line="276" w:lineRule="auto"/>
        <w:ind w:left="0" w:firstLine="0"/>
        <w:jc w:val="both"/>
        <w:rPr>
          <w:rFonts w:asciiTheme="minorHAnsi" w:hAnsiTheme="minorHAnsi"/>
          <w:sz w:val="22"/>
          <w:szCs w:val="22"/>
        </w:rPr>
      </w:pPr>
      <w:r w:rsidRPr="008D5D8C">
        <w:rPr>
          <w:rFonts w:asciiTheme="minorHAnsi" w:hAnsiTheme="minorHAnsi"/>
          <w:sz w:val="22"/>
          <w:szCs w:val="22"/>
        </w:rPr>
        <w:t>Abuse and neglect are forms of maltreatment of a child. Somebody may abuse or neglect a child by inflicting harm, or by failing to act to prevent harm. Children may be abused in</w:t>
      </w:r>
      <w:r w:rsidRPr="008D5D8C">
        <w:rPr>
          <w:rFonts w:asciiTheme="minorHAnsi" w:hAnsiTheme="minorHAnsi"/>
          <w:spacing w:val="-38"/>
          <w:sz w:val="22"/>
          <w:szCs w:val="22"/>
        </w:rPr>
        <w:t xml:space="preserve"> </w:t>
      </w:r>
      <w:r w:rsidRPr="008D5D8C">
        <w:rPr>
          <w:rFonts w:asciiTheme="minorHAnsi" w:hAnsiTheme="minorHAnsi"/>
          <w:sz w:val="22"/>
          <w:szCs w:val="22"/>
        </w:rPr>
        <w:t>a family or in an institutional or community setting, by those known to them or, more rarely, by a stranger. They may be abused by an adult or adults, or another child or</w:t>
      </w:r>
      <w:r w:rsidRPr="008D5D8C">
        <w:rPr>
          <w:rFonts w:asciiTheme="minorHAnsi" w:hAnsiTheme="minorHAnsi"/>
          <w:spacing w:val="-28"/>
          <w:sz w:val="22"/>
          <w:szCs w:val="22"/>
        </w:rPr>
        <w:t xml:space="preserve"> </w:t>
      </w:r>
      <w:r w:rsidRPr="008D5D8C">
        <w:rPr>
          <w:rFonts w:asciiTheme="minorHAnsi" w:hAnsiTheme="minorHAnsi"/>
          <w:sz w:val="22"/>
          <w:szCs w:val="22"/>
        </w:rPr>
        <w:t>children.</w:t>
      </w:r>
    </w:p>
    <w:p w:rsidR="005D1A65" w:rsidRPr="008D5D8C" w:rsidRDefault="005D1A65" w:rsidP="008D5D8C">
      <w:pPr>
        <w:spacing w:line="276" w:lineRule="auto"/>
        <w:jc w:val="both"/>
        <w:rPr>
          <w:rFonts w:eastAsia="Arial" w:cs="Arial"/>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r w:rsidRPr="008D5D8C">
        <w:rPr>
          <w:rFonts w:asciiTheme="minorHAnsi" w:hAnsiTheme="minorHAnsi"/>
          <w:sz w:val="22"/>
          <w:szCs w:val="22"/>
        </w:rPr>
        <w:t>Physical</w:t>
      </w:r>
      <w:r w:rsidRPr="008D5D8C">
        <w:rPr>
          <w:rFonts w:asciiTheme="minorHAnsi" w:hAnsiTheme="minorHAnsi"/>
          <w:spacing w:val="-6"/>
          <w:sz w:val="22"/>
          <w:szCs w:val="22"/>
        </w:rPr>
        <w:t xml:space="preserve"> </w:t>
      </w:r>
      <w:r w:rsidRPr="008D5D8C">
        <w:rPr>
          <w:rFonts w:asciiTheme="minorHAnsi" w:hAnsiTheme="minorHAnsi"/>
          <w:sz w:val="22"/>
          <w:szCs w:val="22"/>
        </w:rPr>
        <w:t>abuse</w:t>
      </w:r>
    </w:p>
    <w:p w:rsidR="005D1A65" w:rsidRPr="008D5D8C" w:rsidRDefault="007E32E2" w:rsidP="008D5D8C">
      <w:pPr>
        <w:pStyle w:val="BodyText"/>
        <w:spacing w:line="276" w:lineRule="auto"/>
        <w:ind w:left="0" w:firstLine="0"/>
        <w:jc w:val="both"/>
        <w:rPr>
          <w:rFonts w:asciiTheme="minorHAnsi" w:hAnsiTheme="minorHAnsi"/>
          <w:sz w:val="22"/>
          <w:szCs w:val="22"/>
        </w:rPr>
      </w:pPr>
      <w:r w:rsidRPr="008D5D8C">
        <w:rPr>
          <w:rFonts w:asciiTheme="minorHAnsi" w:hAnsiTheme="minorHAnsi"/>
          <w:sz w:val="22"/>
          <w:szCs w:val="22"/>
        </w:rPr>
        <w:t xml:space="preserve">Physical abuse may involve hitting, shaking, throwing, poisoning, burning or scalding, drowning, suffocating, or otherwise causing physical harm to a child. Physical harm may also be caused when a parent or </w:t>
      </w:r>
      <w:proofErr w:type="spellStart"/>
      <w:r w:rsidRPr="008D5D8C">
        <w:rPr>
          <w:rFonts w:asciiTheme="minorHAnsi" w:hAnsiTheme="minorHAnsi"/>
          <w:sz w:val="22"/>
          <w:szCs w:val="22"/>
        </w:rPr>
        <w:t>carer</w:t>
      </w:r>
      <w:proofErr w:type="spellEnd"/>
      <w:r w:rsidRPr="008D5D8C">
        <w:rPr>
          <w:rFonts w:asciiTheme="minorHAnsi" w:hAnsiTheme="minorHAnsi"/>
          <w:sz w:val="22"/>
          <w:szCs w:val="22"/>
        </w:rPr>
        <w:t xml:space="preserve"> fabricates the symptoms of, or deliberately</w:t>
      </w:r>
      <w:r w:rsidRPr="008D5D8C">
        <w:rPr>
          <w:rFonts w:asciiTheme="minorHAnsi" w:hAnsiTheme="minorHAnsi"/>
          <w:spacing w:val="-33"/>
          <w:sz w:val="22"/>
          <w:szCs w:val="22"/>
        </w:rPr>
        <w:t xml:space="preserve"> </w:t>
      </w:r>
      <w:r w:rsidRPr="008D5D8C">
        <w:rPr>
          <w:rFonts w:asciiTheme="minorHAnsi" w:hAnsiTheme="minorHAnsi"/>
          <w:sz w:val="22"/>
          <w:szCs w:val="22"/>
        </w:rPr>
        <w:t>induces, illness in a</w:t>
      </w:r>
      <w:r w:rsidRPr="008D5D8C">
        <w:rPr>
          <w:rFonts w:asciiTheme="minorHAnsi" w:hAnsiTheme="minorHAnsi"/>
          <w:spacing w:val="-3"/>
          <w:sz w:val="22"/>
          <w:szCs w:val="22"/>
        </w:rPr>
        <w:t xml:space="preserve"> </w:t>
      </w:r>
      <w:r w:rsidRPr="008D5D8C">
        <w:rPr>
          <w:rFonts w:asciiTheme="minorHAnsi" w:hAnsiTheme="minorHAnsi"/>
          <w:sz w:val="22"/>
          <w:szCs w:val="22"/>
        </w:rPr>
        <w:t>child.</w:t>
      </w:r>
    </w:p>
    <w:p w:rsidR="005D1A65" w:rsidRPr="008D5D8C" w:rsidRDefault="005D1A65" w:rsidP="008D5D8C">
      <w:pPr>
        <w:spacing w:line="276" w:lineRule="auto"/>
        <w:jc w:val="both"/>
        <w:rPr>
          <w:rFonts w:eastAsia="Arial" w:cs="Arial"/>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r w:rsidRPr="008D5D8C">
        <w:rPr>
          <w:rFonts w:asciiTheme="minorHAnsi" w:hAnsiTheme="minorHAnsi"/>
          <w:sz w:val="22"/>
          <w:szCs w:val="22"/>
        </w:rPr>
        <w:t>Emotional</w:t>
      </w:r>
      <w:r w:rsidRPr="008D5D8C">
        <w:rPr>
          <w:rFonts w:asciiTheme="minorHAnsi" w:hAnsiTheme="minorHAnsi"/>
          <w:spacing w:val="-2"/>
          <w:sz w:val="22"/>
          <w:szCs w:val="22"/>
        </w:rPr>
        <w:t xml:space="preserve"> </w:t>
      </w:r>
      <w:r w:rsidRPr="008D5D8C">
        <w:rPr>
          <w:rFonts w:asciiTheme="minorHAnsi" w:hAnsiTheme="minorHAnsi"/>
          <w:sz w:val="22"/>
          <w:szCs w:val="22"/>
        </w:rPr>
        <w:t>abuse</w:t>
      </w:r>
    </w:p>
    <w:p w:rsidR="005D1A65" w:rsidRPr="008D5D8C" w:rsidRDefault="007E32E2" w:rsidP="008D5D8C">
      <w:pPr>
        <w:pStyle w:val="BodyText"/>
        <w:spacing w:line="276" w:lineRule="auto"/>
        <w:ind w:left="0" w:firstLine="0"/>
        <w:jc w:val="both"/>
        <w:rPr>
          <w:rFonts w:asciiTheme="minorHAnsi" w:hAnsiTheme="minorHAnsi"/>
          <w:sz w:val="22"/>
          <w:szCs w:val="22"/>
        </w:rPr>
      </w:pPr>
      <w:proofErr w:type="gramStart"/>
      <w:r w:rsidRPr="008D5D8C">
        <w:rPr>
          <w:rFonts w:asciiTheme="minorHAnsi" w:hAnsiTheme="minorHAnsi"/>
          <w:sz w:val="22"/>
          <w:szCs w:val="22"/>
        </w:rPr>
        <w:t xml:space="preserve">The persistent emotional maltreatment of a child such as to cause severe and persistent </w:t>
      </w:r>
      <w:r w:rsidRPr="008D5D8C">
        <w:rPr>
          <w:rFonts w:asciiTheme="minorHAnsi" w:hAnsiTheme="minorHAnsi" w:cs="Arial"/>
          <w:sz w:val="22"/>
          <w:szCs w:val="22"/>
        </w:rPr>
        <w:t>adverse effects on the child’s emotional development.</w:t>
      </w:r>
      <w:proofErr w:type="gramEnd"/>
      <w:r w:rsidRPr="008D5D8C">
        <w:rPr>
          <w:rFonts w:asciiTheme="minorHAnsi" w:hAnsiTheme="minorHAnsi" w:cs="Arial"/>
          <w:sz w:val="22"/>
          <w:szCs w:val="22"/>
        </w:rPr>
        <w:t xml:space="preserve"> It may involve conveying to a child </w:t>
      </w:r>
      <w:r w:rsidRPr="008D5D8C">
        <w:rPr>
          <w:rFonts w:asciiTheme="minorHAnsi" w:hAnsiTheme="minorHAnsi"/>
          <w:sz w:val="22"/>
          <w:szCs w:val="22"/>
        </w:rPr>
        <w:t xml:space="preserve">that they are worthless or unloved, inadequate, or valued only insofar as they meet the needs of another person. It may include not giving the child opportunities to express their </w:t>
      </w:r>
      <w:r w:rsidRPr="008D5D8C">
        <w:rPr>
          <w:rFonts w:asciiTheme="minorHAnsi" w:hAnsiTheme="minorHAnsi" w:cs="Arial"/>
          <w:sz w:val="22"/>
          <w:szCs w:val="22"/>
        </w:rPr>
        <w:t xml:space="preserve">views, deliberately silencing them or ‘making fun’ of what they say or how they </w:t>
      </w:r>
      <w:r w:rsidRPr="008D5D8C">
        <w:rPr>
          <w:rFonts w:asciiTheme="minorHAnsi" w:hAnsiTheme="minorHAnsi"/>
          <w:sz w:val="22"/>
          <w:szCs w:val="22"/>
        </w:rPr>
        <w:t>communicate. It may feature age or developmentally inappropriate expectations being imposed on children. These may includ</w:t>
      </w:r>
      <w:r w:rsidRPr="008D5D8C">
        <w:rPr>
          <w:rFonts w:asciiTheme="minorHAnsi" w:hAnsiTheme="minorHAnsi" w:cs="Arial"/>
          <w:sz w:val="22"/>
          <w:szCs w:val="22"/>
        </w:rPr>
        <w:t xml:space="preserve">e interactions that are beyond a child’s </w:t>
      </w:r>
      <w:r w:rsidRPr="008D5D8C">
        <w:rPr>
          <w:rFonts w:asciiTheme="minorHAnsi" w:hAnsiTheme="minorHAnsi"/>
          <w:sz w:val="22"/>
          <w:szCs w:val="22"/>
        </w:rPr>
        <w:t>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w:t>
      </w:r>
      <w:r w:rsidRPr="008D5D8C">
        <w:rPr>
          <w:rFonts w:asciiTheme="minorHAnsi" w:hAnsiTheme="minorHAnsi"/>
          <w:spacing w:val="-38"/>
          <w:sz w:val="22"/>
          <w:szCs w:val="22"/>
        </w:rPr>
        <w:t xml:space="preserve"> </w:t>
      </w:r>
      <w:r w:rsidRPr="008D5D8C">
        <w:rPr>
          <w:rFonts w:asciiTheme="minorHAnsi" w:hAnsiTheme="minorHAnsi"/>
          <w:sz w:val="22"/>
          <w:szCs w:val="22"/>
        </w:rPr>
        <w:t>types of maltreatment of a child, although it may occur</w:t>
      </w:r>
      <w:r w:rsidRPr="008D5D8C">
        <w:rPr>
          <w:rFonts w:asciiTheme="minorHAnsi" w:hAnsiTheme="minorHAnsi"/>
          <w:spacing w:val="-20"/>
          <w:sz w:val="22"/>
          <w:szCs w:val="22"/>
        </w:rPr>
        <w:t xml:space="preserve"> </w:t>
      </w:r>
      <w:r w:rsidRPr="008D5D8C">
        <w:rPr>
          <w:rFonts w:asciiTheme="minorHAnsi" w:hAnsiTheme="minorHAnsi"/>
          <w:sz w:val="22"/>
          <w:szCs w:val="22"/>
        </w:rPr>
        <w:t>alone.</w:t>
      </w:r>
    </w:p>
    <w:p w:rsidR="005D1A65" w:rsidRPr="008D5D8C" w:rsidRDefault="005D1A65" w:rsidP="008D5D8C">
      <w:pPr>
        <w:spacing w:line="276" w:lineRule="auto"/>
        <w:jc w:val="both"/>
        <w:rPr>
          <w:rFonts w:eastAsia="Arial" w:cs="Arial"/>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r w:rsidRPr="008D5D8C">
        <w:rPr>
          <w:rFonts w:asciiTheme="minorHAnsi" w:hAnsiTheme="minorHAnsi"/>
          <w:sz w:val="22"/>
          <w:szCs w:val="22"/>
        </w:rPr>
        <w:t>Sexual</w:t>
      </w:r>
      <w:r w:rsidRPr="008D5D8C">
        <w:rPr>
          <w:rFonts w:asciiTheme="minorHAnsi" w:hAnsiTheme="minorHAnsi"/>
          <w:spacing w:val="-5"/>
          <w:sz w:val="22"/>
          <w:szCs w:val="22"/>
        </w:rPr>
        <w:t xml:space="preserve"> </w:t>
      </w:r>
      <w:r w:rsidRPr="008D5D8C">
        <w:rPr>
          <w:rFonts w:asciiTheme="minorHAnsi" w:hAnsiTheme="minorHAnsi"/>
          <w:sz w:val="22"/>
          <w:szCs w:val="22"/>
        </w:rPr>
        <w:t>abuse</w:t>
      </w:r>
    </w:p>
    <w:p w:rsidR="005D1A65" w:rsidRPr="008D5D8C" w:rsidRDefault="007E32E2" w:rsidP="008D5D8C">
      <w:pPr>
        <w:pStyle w:val="BodyText"/>
        <w:spacing w:line="276" w:lineRule="auto"/>
        <w:ind w:left="0" w:firstLine="0"/>
        <w:jc w:val="both"/>
        <w:rPr>
          <w:rFonts w:asciiTheme="minorHAnsi" w:hAnsiTheme="minorHAnsi"/>
          <w:sz w:val="22"/>
          <w:szCs w:val="22"/>
        </w:rPr>
      </w:pPr>
      <w:r w:rsidRPr="008D5D8C">
        <w:rPr>
          <w:rFonts w:asciiTheme="minorHAnsi" w:hAnsiTheme="minorHAnsi"/>
          <w:sz w:val="22"/>
          <w:szCs w:val="22"/>
        </w:rP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w:t>
      </w:r>
      <w:r w:rsidRPr="008D5D8C">
        <w:rPr>
          <w:rFonts w:asciiTheme="minorHAnsi" w:hAnsiTheme="minorHAnsi"/>
          <w:spacing w:val="-33"/>
          <w:sz w:val="22"/>
          <w:szCs w:val="22"/>
        </w:rPr>
        <w:t xml:space="preserve"> </w:t>
      </w:r>
      <w:r w:rsidRPr="008D5D8C">
        <w:rPr>
          <w:rFonts w:asciiTheme="minorHAnsi" w:hAnsiTheme="minorHAnsi"/>
          <w:sz w:val="22"/>
          <w:szCs w:val="22"/>
        </w:rPr>
        <w:t>not solely perpetrated by adult males. Women can also commit acts of sexual abuse, as can other</w:t>
      </w:r>
      <w:r w:rsidRPr="008D5D8C">
        <w:rPr>
          <w:rFonts w:asciiTheme="minorHAnsi" w:hAnsiTheme="minorHAnsi"/>
          <w:spacing w:val="-4"/>
          <w:sz w:val="22"/>
          <w:szCs w:val="22"/>
        </w:rPr>
        <w:t xml:space="preserve"> </w:t>
      </w:r>
      <w:r w:rsidRPr="008D5D8C">
        <w:rPr>
          <w:rFonts w:asciiTheme="minorHAnsi" w:hAnsiTheme="minorHAnsi"/>
          <w:sz w:val="22"/>
          <w:szCs w:val="22"/>
        </w:rPr>
        <w:t>children.</w:t>
      </w:r>
    </w:p>
    <w:p w:rsidR="005D1A65" w:rsidRPr="008D5D8C" w:rsidRDefault="005D1A65" w:rsidP="008D5D8C">
      <w:pPr>
        <w:spacing w:line="276" w:lineRule="auto"/>
        <w:jc w:val="both"/>
        <w:rPr>
          <w:rFonts w:eastAsia="Arial" w:cs="Arial"/>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r w:rsidRPr="008D5D8C">
        <w:rPr>
          <w:rFonts w:asciiTheme="minorHAnsi" w:hAnsiTheme="minorHAnsi"/>
          <w:sz w:val="22"/>
          <w:szCs w:val="22"/>
        </w:rPr>
        <w:t>Neglect</w:t>
      </w:r>
    </w:p>
    <w:p w:rsidR="005D1A65" w:rsidRPr="008D5D8C" w:rsidRDefault="007E32E2" w:rsidP="008D5D8C">
      <w:pPr>
        <w:pStyle w:val="BodyText"/>
        <w:spacing w:line="276" w:lineRule="auto"/>
        <w:ind w:left="0" w:firstLine="0"/>
        <w:jc w:val="both"/>
        <w:rPr>
          <w:rFonts w:asciiTheme="minorHAnsi" w:hAnsiTheme="minorHAnsi"/>
          <w:sz w:val="22"/>
          <w:szCs w:val="22"/>
        </w:rPr>
      </w:pPr>
      <w:r w:rsidRPr="008D5D8C">
        <w:rPr>
          <w:rFonts w:asciiTheme="minorHAnsi" w:hAnsiTheme="minorHAnsi" w:cs="Arial"/>
          <w:sz w:val="22"/>
          <w:szCs w:val="22"/>
        </w:rPr>
        <w:t xml:space="preserve">Neglect is the persistent failure to meet a child’s basic physical and/or psychological needs, likely to result in the serious impairment of the child’s health or development. </w:t>
      </w:r>
      <w:r w:rsidRPr="008D5D8C">
        <w:rPr>
          <w:rFonts w:asciiTheme="minorHAnsi" w:hAnsiTheme="minorHAnsi"/>
          <w:sz w:val="22"/>
          <w:szCs w:val="22"/>
        </w:rPr>
        <w:t xml:space="preserve">Neglect may occur during pregnancy as a result of maternal substance abuse. Once a child is born, neglect may involve a parent or </w:t>
      </w:r>
      <w:proofErr w:type="spellStart"/>
      <w:r w:rsidRPr="008D5D8C">
        <w:rPr>
          <w:rFonts w:asciiTheme="minorHAnsi" w:hAnsiTheme="minorHAnsi"/>
          <w:sz w:val="22"/>
          <w:szCs w:val="22"/>
        </w:rPr>
        <w:t>carer</w:t>
      </w:r>
      <w:proofErr w:type="spellEnd"/>
      <w:r w:rsidRPr="008D5D8C">
        <w:rPr>
          <w:rFonts w:asciiTheme="minorHAnsi" w:hAnsiTheme="minorHAnsi"/>
          <w:sz w:val="22"/>
          <w:szCs w:val="22"/>
        </w:rPr>
        <w:t xml:space="preserve"> failing</w:t>
      </w:r>
      <w:r w:rsidRPr="008D5D8C">
        <w:rPr>
          <w:rFonts w:asciiTheme="minorHAnsi" w:hAnsiTheme="minorHAnsi"/>
          <w:spacing w:val="-21"/>
          <w:sz w:val="22"/>
          <w:szCs w:val="22"/>
        </w:rPr>
        <w:t xml:space="preserve"> </w:t>
      </w:r>
      <w:r w:rsidRPr="008D5D8C">
        <w:rPr>
          <w:rFonts w:asciiTheme="minorHAnsi" w:hAnsiTheme="minorHAnsi"/>
          <w:sz w:val="22"/>
          <w:szCs w:val="22"/>
        </w:rPr>
        <w:t>to:</w:t>
      </w:r>
    </w:p>
    <w:p w:rsidR="005D1A65" w:rsidRPr="008D5D8C" w:rsidRDefault="005D1A65" w:rsidP="008D5D8C">
      <w:pPr>
        <w:spacing w:line="276" w:lineRule="auto"/>
        <w:jc w:val="both"/>
        <w:sectPr w:rsidR="005D1A65" w:rsidRPr="008D5D8C">
          <w:pgSz w:w="11910" w:h="16850"/>
          <w:pgMar w:top="851" w:right="1134" w:bottom="851" w:left="1134" w:header="764" w:footer="761" w:gutter="0"/>
          <w:cols w:space="720"/>
        </w:sectPr>
      </w:pPr>
    </w:p>
    <w:p w:rsidR="005D1A65" w:rsidRPr="008D5D8C" w:rsidRDefault="007E32E2" w:rsidP="008D5D8C">
      <w:pPr>
        <w:pStyle w:val="ListParagraph"/>
        <w:numPr>
          <w:ilvl w:val="0"/>
          <w:numId w:val="1"/>
        </w:numPr>
        <w:tabs>
          <w:tab w:val="left" w:pos="834"/>
        </w:tabs>
        <w:spacing w:line="276" w:lineRule="auto"/>
        <w:jc w:val="both"/>
        <w:rPr>
          <w:rFonts w:eastAsia="Arial" w:cs="Arial"/>
        </w:rPr>
      </w:pPr>
      <w:r w:rsidRPr="008D5D8C">
        <w:lastRenderedPageBreak/>
        <w:t>provide adequate food, clothing and shelter (including exclusion from home</w:t>
      </w:r>
      <w:r w:rsidRPr="008D5D8C">
        <w:rPr>
          <w:spacing w:val="-21"/>
        </w:rPr>
        <w:t xml:space="preserve"> </w:t>
      </w:r>
      <w:r w:rsidRPr="008D5D8C">
        <w:t>or abandonment)</w:t>
      </w:r>
    </w:p>
    <w:p w:rsidR="005D1A65" w:rsidRPr="008D5D8C" w:rsidRDefault="007E32E2" w:rsidP="008D5D8C">
      <w:pPr>
        <w:pStyle w:val="ListParagraph"/>
        <w:numPr>
          <w:ilvl w:val="0"/>
          <w:numId w:val="1"/>
        </w:numPr>
        <w:tabs>
          <w:tab w:val="left" w:pos="834"/>
        </w:tabs>
        <w:spacing w:line="276" w:lineRule="auto"/>
        <w:jc w:val="both"/>
        <w:rPr>
          <w:rFonts w:eastAsia="Arial" w:cs="Arial"/>
        </w:rPr>
      </w:pPr>
      <w:r w:rsidRPr="008D5D8C">
        <w:t>protect a child from physical and emotional harm or</w:t>
      </w:r>
      <w:r w:rsidRPr="008D5D8C">
        <w:rPr>
          <w:spacing w:val="-19"/>
        </w:rPr>
        <w:t xml:space="preserve"> </w:t>
      </w:r>
      <w:r w:rsidRPr="008D5D8C">
        <w:t>danger</w:t>
      </w:r>
    </w:p>
    <w:p w:rsidR="005D1A65" w:rsidRPr="008D5D8C" w:rsidRDefault="007E32E2" w:rsidP="008D5D8C">
      <w:pPr>
        <w:pStyle w:val="ListParagraph"/>
        <w:numPr>
          <w:ilvl w:val="0"/>
          <w:numId w:val="1"/>
        </w:numPr>
        <w:tabs>
          <w:tab w:val="left" w:pos="834"/>
        </w:tabs>
        <w:spacing w:line="276" w:lineRule="auto"/>
        <w:jc w:val="both"/>
        <w:rPr>
          <w:rFonts w:eastAsia="Arial" w:cs="Arial"/>
        </w:rPr>
      </w:pPr>
      <w:r w:rsidRPr="008D5D8C">
        <w:t>ensure adequate supervision (including the use of inadequate</w:t>
      </w:r>
      <w:r w:rsidRPr="008D5D8C">
        <w:rPr>
          <w:spacing w:val="-24"/>
        </w:rPr>
        <w:t xml:space="preserve"> </w:t>
      </w:r>
      <w:r w:rsidRPr="008D5D8C">
        <w:t>care-givers)</w:t>
      </w:r>
    </w:p>
    <w:p w:rsidR="005D1A65" w:rsidRPr="008D5D8C" w:rsidRDefault="007E32E2" w:rsidP="008D5D8C">
      <w:pPr>
        <w:pStyle w:val="ListParagraph"/>
        <w:numPr>
          <w:ilvl w:val="0"/>
          <w:numId w:val="1"/>
        </w:numPr>
        <w:tabs>
          <w:tab w:val="left" w:pos="834"/>
        </w:tabs>
        <w:spacing w:line="276" w:lineRule="auto"/>
        <w:jc w:val="both"/>
        <w:rPr>
          <w:rFonts w:eastAsia="Arial" w:cs="Arial"/>
        </w:rPr>
      </w:pPr>
      <w:r w:rsidRPr="008D5D8C">
        <w:t>ensure access to appropriate medical care or</w:t>
      </w:r>
      <w:r w:rsidRPr="008D5D8C">
        <w:rPr>
          <w:spacing w:val="-22"/>
        </w:rPr>
        <w:t xml:space="preserve"> </w:t>
      </w:r>
      <w:r w:rsidRPr="008D5D8C">
        <w:t>treatment</w:t>
      </w:r>
    </w:p>
    <w:p w:rsidR="005D1A65" w:rsidRPr="008D5D8C" w:rsidRDefault="005D1A65" w:rsidP="008D5D8C">
      <w:pPr>
        <w:spacing w:line="276" w:lineRule="auto"/>
        <w:jc w:val="both"/>
        <w:rPr>
          <w:rFonts w:eastAsia="Arial" w:cs="Arial"/>
        </w:rPr>
      </w:pPr>
    </w:p>
    <w:p w:rsidR="005D1A65" w:rsidRPr="008D5D8C" w:rsidRDefault="007E32E2" w:rsidP="008D5D8C">
      <w:pPr>
        <w:pStyle w:val="BodyText"/>
        <w:spacing w:line="276" w:lineRule="auto"/>
        <w:ind w:left="0" w:firstLine="0"/>
        <w:jc w:val="both"/>
        <w:rPr>
          <w:rFonts w:asciiTheme="minorHAnsi" w:hAnsiTheme="minorHAnsi" w:cs="Arial"/>
          <w:sz w:val="22"/>
          <w:szCs w:val="22"/>
        </w:rPr>
      </w:pPr>
      <w:r w:rsidRPr="008D5D8C">
        <w:rPr>
          <w:rFonts w:asciiTheme="minorHAnsi" w:hAnsiTheme="minorHAnsi" w:cs="Arial"/>
          <w:sz w:val="22"/>
          <w:szCs w:val="22"/>
        </w:rPr>
        <w:t>It may also include neglect of, or unresponsiveness to, a child’s basic emotional</w:t>
      </w:r>
      <w:r w:rsidRPr="008D5D8C">
        <w:rPr>
          <w:rFonts w:asciiTheme="minorHAnsi" w:hAnsiTheme="minorHAnsi" w:cs="Arial"/>
          <w:spacing w:val="-31"/>
          <w:sz w:val="22"/>
          <w:szCs w:val="22"/>
        </w:rPr>
        <w:t xml:space="preserve"> </w:t>
      </w:r>
      <w:r w:rsidRPr="008D5D8C">
        <w:rPr>
          <w:rFonts w:asciiTheme="minorHAnsi" w:hAnsiTheme="minorHAnsi" w:cs="Arial"/>
          <w:sz w:val="22"/>
          <w:szCs w:val="22"/>
        </w:rPr>
        <w:t>needs.</w:t>
      </w:r>
    </w:p>
    <w:p w:rsidR="005D1A65" w:rsidRPr="008D5D8C" w:rsidRDefault="005D1A65" w:rsidP="008D5D8C">
      <w:pPr>
        <w:spacing w:line="276" w:lineRule="auto"/>
        <w:jc w:val="both"/>
        <w:rPr>
          <w:rFonts w:eastAsia="Arial" w:cs="Arial"/>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r w:rsidRPr="008D5D8C">
        <w:rPr>
          <w:rFonts w:asciiTheme="minorHAnsi" w:hAnsiTheme="minorHAnsi"/>
          <w:sz w:val="22"/>
          <w:szCs w:val="22"/>
          <w:u w:val="thick" w:color="000000"/>
        </w:rPr>
        <w:t>Indicators of</w:t>
      </w:r>
      <w:r w:rsidRPr="008D5D8C">
        <w:rPr>
          <w:rFonts w:asciiTheme="minorHAnsi" w:hAnsiTheme="minorHAnsi"/>
          <w:spacing w:val="-3"/>
          <w:sz w:val="22"/>
          <w:szCs w:val="22"/>
          <w:u w:val="thick" w:color="000000"/>
        </w:rPr>
        <w:t xml:space="preserve"> </w:t>
      </w:r>
      <w:r w:rsidRPr="008D5D8C">
        <w:rPr>
          <w:rFonts w:asciiTheme="minorHAnsi" w:hAnsiTheme="minorHAnsi"/>
          <w:sz w:val="22"/>
          <w:szCs w:val="22"/>
          <w:u w:val="thick" w:color="000000"/>
        </w:rPr>
        <w:t>abuse</w:t>
      </w:r>
    </w:p>
    <w:p w:rsidR="005D1A65" w:rsidRPr="008D5D8C" w:rsidRDefault="007E32E2" w:rsidP="008D5D8C">
      <w:pPr>
        <w:spacing w:line="276" w:lineRule="auto"/>
        <w:jc w:val="both"/>
        <w:rPr>
          <w:rFonts w:eastAsia="Arial" w:cs="Arial"/>
        </w:rPr>
      </w:pPr>
      <w:r w:rsidRPr="008D5D8C">
        <w:rPr>
          <w:b/>
          <w:u w:val="thick" w:color="000000"/>
        </w:rPr>
        <w:t>Neglect</w:t>
      </w:r>
    </w:p>
    <w:p w:rsidR="005D1A65" w:rsidRPr="008D5D8C" w:rsidRDefault="005D1A65" w:rsidP="008D5D8C">
      <w:pPr>
        <w:spacing w:line="276" w:lineRule="auto"/>
        <w:jc w:val="both"/>
        <w:rPr>
          <w:rFonts w:eastAsia="Arial" w:cs="Arial"/>
          <w:b/>
          <w:bCs/>
        </w:rPr>
      </w:pPr>
    </w:p>
    <w:p w:rsidR="005D1A65" w:rsidRPr="008D5D8C" w:rsidRDefault="007E32E2" w:rsidP="008D5D8C">
      <w:pPr>
        <w:spacing w:line="276" w:lineRule="auto"/>
        <w:jc w:val="both"/>
        <w:rPr>
          <w:rFonts w:eastAsia="Arial" w:cs="Arial"/>
        </w:rPr>
      </w:pPr>
      <w:r w:rsidRPr="008D5D8C">
        <w:rPr>
          <w:b/>
        </w:rPr>
        <w:t>The nature of</w:t>
      </w:r>
      <w:r w:rsidRPr="008D5D8C">
        <w:rPr>
          <w:b/>
          <w:spacing w:val="-4"/>
        </w:rPr>
        <w:t xml:space="preserve"> </w:t>
      </w:r>
      <w:r w:rsidRPr="008D5D8C">
        <w:rPr>
          <w:b/>
        </w:rPr>
        <w:t>neglect</w:t>
      </w:r>
    </w:p>
    <w:p w:rsidR="005D1A65" w:rsidRPr="008D5D8C" w:rsidRDefault="007E32E2" w:rsidP="008D5D8C">
      <w:pPr>
        <w:pStyle w:val="BodyText"/>
        <w:spacing w:line="276" w:lineRule="auto"/>
        <w:ind w:left="0" w:firstLine="0"/>
        <w:jc w:val="both"/>
        <w:rPr>
          <w:rFonts w:asciiTheme="minorHAnsi" w:hAnsiTheme="minorHAnsi"/>
          <w:sz w:val="22"/>
          <w:szCs w:val="22"/>
        </w:rPr>
      </w:pPr>
      <w:r w:rsidRPr="008D5D8C">
        <w:rPr>
          <w:rFonts w:asciiTheme="minorHAnsi" w:hAnsiTheme="minorHAnsi"/>
          <w:sz w:val="22"/>
          <w:szCs w:val="22"/>
        </w:rPr>
        <w:t>Neglect is a lack of parental care but poverty and lack of information or adequate</w:t>
      </w:r>
      <w:r w:rsidRPr="008D5D8C">
        <w:rPr>
          <w:rFonts w:asciiTheme="minorHAnsi" w:hAnsiTheme="minorHAnsi"/>
          <w:spacing w:val="-29"/>
          <w:sz w:val="22"/>
          <w:szCs w:val="22"/>
        </w:rPr>
        <w:t xml:space="preserve"> </w:t>
      </w:r>
      <w:r w:rsidRPr="008D5D8C">
        <w:rPr>
          <w:rFonts w:asciiTheme="minorHAnsi" w:hAnsiTheme="minorHAnsi"/>
          <w:sz w:val="22"/>
          <w:szCs w:val="22"/>
        </w:rPr>
        <w:t>services can be contributory</w:t>
      </w:r>
      <w:r w:rsidRPr="008D5D8C">
        <w:rPr>
          <w:rFonts w:asciiTheme="minorHAnsi" w:hAnsiTheme="minorHAnsi"/>
          <w:spacing w:val="-8"/>
          <w:sz w:val="22"/>
          <w:szCs w:val="22"/>
        </w:rPr>
        <w:t xml:space="preserve"> </w:t>
      </w:r>
      <w:r w:rsidRPr="008D5D8C">
        <w:rPr>
          <w:rFonts w:asciiTheme="minorHAnsi" w:hAnsiTheme="minorHAnsi"/>
          <w:sz w:val="22"/>
          <w:szCs w:val="22"/>
        </w:rPr>
        <w:t>factors.</w:t>
      </w:r>
    </w:p>
    <w:p w:rsidR="005D1A65" w:rsidRPr="008D5D8C" w:rsidRDefault="005D1A65" w:rsidP="008D5D8C">
      <w:pPr>
        <w:spacing w:line="276" w:lineRule="auto"/>
        <w:jc w:val="both"/>
        <w:rPr>
          <w:rFonts w:eastAsia="Arial" w:cs="Arial"/>
        </w:rPr>
      </w:pPr>
    </w:p>
    <w:p w:rsidR="005D1A65" w:rsidRPr="008D5D8C" w:rsidRDefault="007E32E2" w:rsidP="008D5D8C">
      <w:pPr>
        <w:pStyle w:val="BodyText"/>
        <w:spacing w:line="276" w:lineRule="auto"/>
        <w:ind w:left="0" w:firstLine="0"/>
        <w:jc w:val="both"/>
        <w:rPr>
          <w:rFonts w:asciiTheme="minorHAnsi" w:hAnsiTheme="minorHAnsi"/>
          <w:sz w:val="22"/>
          <w:szCs w:val="22"/>
        </w:rPr>
      </w:pPr>
      <w:r w:rsidRPr="008D5D8C">
        <w:rPr>
          <w:rFonts w:asciiTheme="minorHAnsi" w:hAnsiTheme="minorHAnsi"/>
          <w:sz w:val="22"/>
          <w:szCs w:val="22"/>
        </w:rPr>
        <w:t>Far more children are registered to the category of neglect on child protection plans</w:t>
      </w:r>
      <w:r w:rsidRPr="008D5D8C">
        <w:rPr>
          <w:rFonts w:asciiTheme="minorHAnsi" w:hAnsiTheme="minorHAnsi"/>
          <w:spacing w:val="-29"/>
          <w:sz w:val="22"/>
          <w:szCs w:val="22"/>
        </w:rPr>
        <w:t xml:space="preserve"> </w:t>
      </w:r>
      <w:r w:rsidRPr="008D5D8C">
        <w:rPr>
          <w:rFonts w:asciiTheme="minorHAnsi" w:hAnsiTheme="minorHAnsi"/>
          <w:sz w:val="22"/>
          <w:szCs w:val="22"/>
        </w:rPr>
        <w:t>than to the other categories. As with abuse, the number of children experiencing neglect is likely to be much higher than the numbers on the</w:t>
      </w:r>
      <w:r w:rsidRPr="008D5D8C">
        <w:rPr>
          <w:rFonts w:asciiTheme="minorHAnsi" w:hAnsiTheme="minorHAnsi"/>
          <w:spacing w:val="-19"/>
          <w:sz w:val="22"/>
          <w:szCs w:val="22"/>
        </w:rPr>
        <w:t xml:space="preserve"> </w:t>
      </w:r>
      <w:r w:rsidRPr="008D5D8C">
        <w:rPr>
          <w:rFonts w:asciiTheme="minorHAnsi" w:hAnsiTheme="minorHAnsi"/>
          <w:sz w:val="22"/>
          <w:szCs w:val="22"/>
        </w:rPr>
        <w:t>plans.</w:t>
      </w:r>
    </w:p>
    <w:p w:rsidR="005D1A65" w:rsidRPr="008D5D8C" w:rsidRDefault="005D1A65" w:rsidP="008D5D8C">
      <w:pPr>
        <w:spacing w:line="276" w:lineRule="auto"/>
        <w:jc w:val="both"/>
        <w:rPr>
          <w:rFonts w:eastAsia="Arial" w:cs="Arial"/>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r w:rsidRPr="008D5D8C">
        <w:rPr>
          <w:rFonts w:asciiTheme="minorHAnsi" w:hAnsiTheme="minorHAnsi"/>
          <w:sz w:val="22"/>
          <w:szCs w:val="22"/>
        </w:rPr>
        <w:t xml:space="preserve">Neglect can include parents or </w:t>
      </w:r>
      <w:proofErr w:type="spellStart"/>
      <w:r w:rsidRPr="008D5D8C">
        <w:rPr>
          <w:rFonts w:asciiTheme="minorHAnsi" w:hAnsiTheme="minorHAnsi"/>
          <w:sz w:val="22"/>
          <w:szCs w:val="22"/>
        </w:rPr>
        <w:t>carers</w:t>
      </w:r>
      <w:proofErr w:type="spellEnd"/>
      <w:r w:rsidRPr="008D5D8C">
        <w:rPr>
          <w:rFonts w:asciiTheme="minorHAnsi" w:hAnsiTheme="minorHAnsi"/>
          <w:sz w:val="22"/>
          <w:szCs w:val="22"/>
        </w:rPr>
        <w:t xml:space="preserve"> failing</w:t>
      </w:r>
      <w:r w:rsidRPr="008D5D8C">
        <w:rPr>
          <w:rFonts w:asciiTheme="minorHAnsi" w:hAnsiTheme="minorHAnsi"/>
          <w:spacing w:val="-17"/>
          <w:sz w:val="22"/>
          <w:szCs w:val="22"/>
        </w:rPr>
        <w:t xml:space="preserve"> </w:t>
      </w:r>
      <w:r w:rsidRPr="008D5D8C">
        <w:rPr>
          <w:rFonts w:asciiTheme="minorHAnsi" w:hAnsiTheme="minorHAnsi"/>
          <w:sz w:val="22"/>
          <w:szCs w:val="22"/>
        </w:rPr>
        <w:t>to:</w:t>
      </w:r>
    </w:p>
    <w:p w:rsidR="005D1A65" w:rsidRPr="003B7900" w:rsidRDefault="007E32E2" w:rsidP="003B7900">
      <w:pPr>
        <w:pStyle w:val="ListParagraph"/>
        <w:numPr>
          <w:ilvl w:val="0"/>
          <w:numId w:val="27"/>
        </w:numPr>
        <w:tabs>
          <w:tab w:val="left" w:pos="471"/>
        </w:tabs>
        <w:spacing w:line="276" w:lineRule="auto"/>
        <w:jc w:val="both"/>
        <w:rPr>
          <w:rFonts w:eastAsia="Arial" w:cs="Arial"/>
        </w:rPr>
      </w:pPr>
      <w:r w:rsidRPr="008D5D8C">
        <w:t>provide adequate food, clothing and</w:t>
      </w:r>
      <w:r w:rsidRPr="003B7900">
        <w:rPr>
          <w:spacing w:val="-12"/>
        </w:rPr>
        <w:t xml:space="preserve"> </w:t>
      </w:r>
      <w:r w:rsidRPr="008D5D8C">
        <w:t>shelter</w:t>
      </w:r>
    </w:p>
    <w:p w:rsidR="005D1A65" w:rsidRPr="003B7900" w:rsidRDefault="007E32E2" w:rsidP="003B7900">
      <w:pPr>
        <w:pStyle w:val="ListParagraph"/>
        <w:numPr>
          <w:ilvl w:val="0"/>
          <w:numId w:val="27"/>
        </w:numPr>
        <w:tabs>
          <w:tab w:val="left" w:pos="471"/>
        </w:tabs>
        <w:spacing w:line="276" w:lineRule="auto"/>
        <w:jc w:val="both"/>
        <w:rPr>
          <w:rFonts w:eastAsia="Arial" w:cs="Arial"/>
        </w:rPr>
      </w:pPr>
      <w:r w:rsidRPr="008D5D8C">
        <w:t>protect a child from physical and emotional harm or</w:t>
      </w:r>
      <w:r w:rsidRPr="003B7900">
        <w:rPr>
          <w:spacing w:val="-13"/>
        </w:rPr>
        <w:t xml:space="preserve"> </w:t>
      </w:r>
      <w:r w:rsidRPr="008D5D8C">
        <w:t>danger</w:t>
      </w:r>
    </w:p>
    <w:p w:rsidR="005D1A65" w:rsidRPr="003B7900" w:rsidRDefault="007E32E2" w:rsidP="003B7900">
      <w:pPr>
        <w:pStyle w:val="ListParagraph"/>
        <w:numPr>
          <w:ilvl w:val="0"/>
          <w:numId w:val="27"/>
        </w:numPr>
        <w:tabs>
          <w:tab w:val="left" w:pos="471"/>
        </w:tabs>
        <w:spacing w:line="276" w:lineRule="auto"/>
        <w:jc w:val="both"/>
        <w:rPr>
          <w:rFonts w:eastAsia="Arial" w:cs="Arial"/>
        </w:rPr>
      </w:pPr>
      <w:r w:rsidRPr="008D5D8C">
        <w:t>ensure adequate supervision or</w:t>
      </w:r>
      <w:r w:rsidRPr="003B7900">
        <w:rPr>
          <w:spacing w:val="-14"/>
        </w:rPr>
        <w:t xml:space="preserve"> </w:t>
      </w:r>
      <w:r w:rsidRPr="008D5D8C">
        <w:t>stimulation</w:t>
      </w:r>
    </w:p>
    <w:p w:rsidR="005D1A65" w:rsidRPr="003B7900" w:rsidRDefault="007E32E2" w:rsidP="003B7900">
      <w:pPr>
        <w:pStyle w:val="ListParagraph"/>
        <w:numPr>
          <w:ilvl w:val="0"/>
          <w:numId w:val="27"/>
        </w:numPr>
        <w:tabs>
          <w:tab w:val="left" w:pos="471"/>
        </w:tabs>
        <w:spacing w:line="276" w:lineRule="auto"/>
        <w:jc w:val="both"/>
        <w:rPr>
          <w:rFonts w:eastAsia="Arial" w:cs="Arial"/>
        </w:rPr>
      </w:pPr>
      <w:proofErr w:type="gramStart"/>
      <w:r w:rsidRPr="008D5D8C">
        <w:t>ensure</w:t>
      </w:r>
      <w:proofErr w:type="gramEnd"/>
      <w:r w:rsidRPr="008D5D8C">
        <w:t xml:space="preserve"> access to appropriate medical care or</w:t>
      </w:r>
      <w:r w:rsidRPr="003B7900">
        <w:rPr>
          <w:spacing w:val="-22"/>
        </w:rPr>
        <w:t xml:space="preserve"> </w:t>
      </w:r>
      <w:r w:rsidRPr="008D5D8C">
        <w:t>treatment.</w:t>
      </w:r>
    </w:p>
    <w:p w:rsidR="005D1A65" w:rsidRPr="008D5D8C" w:rsidRDefault="005D1A65" w:rsidP="008D5D8C">
      <w:pPr>
        <w:spacing w:line="276" w:lineRule="auto"/>
        <w:jc w:val="both"/>
        <w:rPr>
          <w:rFonts w:eastAsia="Arial" w:cs="Arial"/>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r w:rsidRPr="008D5D8C">
        <w:rPr>
          <w:rFonts w:asciiTheme="minorHAnsi" w:hAnsiTheme="minorHAnsi"/>
          <w:sz w:val="22"/>
          <w:szCs w:val="22"/>
        </w:rPr>
        <w:t>NSPCC research has highlighted the following examples of the neglect of</w:t>
      </w:r>
      <w:r w:rsidRPr="008D5D8C">
        <w:rPr>
          <w:rFonts w:asciiTheme="minorHAnsi" w:hAnsiTheme="minorHAnsi"/>
          <w:spacing w:val="-23"/>
          <w:sz w:val="22"/>
          <w:szCs w:val="22"/>
        </w:rPr>
        <w:t xml:space="preserve"> </w:t>
      </w:r>
      <w:r w:rsidRPr="008D5D8C">
        <w:rPr>
          <w:rFonts w:asciiTheme="minorHAnsi" w:hAnsiTheme="minorHAnsi"/>
          <w:sz w:val="22"/>
          <w:szCs w:val="22"/>
        </w:rPr>
        <w:t>children under</w:t>
      </w:r>
      <w:r w:rsidRPr="008D5D8C">
        <w:rPr>
          <w:rFonts w:asciiTheme="minorHAnsi" w:hAnsiTheme="minorHAnsi"/>
          <w:spacing w:val="-2"/>
          <w:sz w:val="22"/>
          <w:szCs w:val="22"/>
        </w:rPr>
        <w:t xml:space="preserve"> </w:t>
      </w:r>
      <w:r w:rsidRPr="008D5D8C">
        <w:rPr>
          <w:rFonts w:asciiTheme="minorHAnsi" w:hAnsiTheme="minorHAnsi"/>
          <w:sz w:val="22"/>
          <w:szCs w:val="22"/>
        </w:rPr>
        <w:t>12:</w:t>
      </w:r>
    </w:p>
    <w:p w:rsidR="005D1A65" w:rsidRPr="003B7900" w:rsidRDefault="007E32E2" w:rsidP="003B7900">
      <w:pPr>
        <w:pStyle w:val="ListParagraph"/>
        <w:numPr>
          <w:ilvl w:val="0"/>
          <w:numId w:val="28"/>
        </w:numPr>
        <w:tabs>
          <w:tab w:val="left" w:pos="471"/>
        </w:tabs>
        <w:spacing w:line="276" w:lineRule="auto"/>
        <w:jc w:val="both"/>
        <w:rPr>
          <w:rFonts w:eastAsia="Arial" w:cs="Arial"/>
        </w:rPr>
      </w:pPr>
      <w:r w:rsidRPr="008D5D8C">
        <w:t>frequently going</w:t>
      </w:r>
      <w:r w:rsidRPr="003B7900">
        <w:rPr>
          <w:spacing w:val="-9"/>
        </w:rPr>
        <w:t xml:space="preserve"> </w:t>
      </w:r>
      <w:r w:rsidRPr="008D5D8C">
        <w:t>hungry</w:t>
      </w:r>
    </w:p>
    <w:p w:rsidR="005D1A65" w:rsidRPr="003B7900" w:rsidRDefault="007E32E2" w:rsidP="003B7900">
      <w:pPr>
        <w:pStyle w:val="ListParagraph"/>
        <w:numPr>
          <w:ilvl w:val="0"/>
          <w:numId w:val="28"/>
        </w:numPr>
        <w:tabs>
          <w:tab w:val="left" w:pos="471"/>
        </w:tabs>
        <w:spacing w:line="276" w:lineRule="auto"/>
        <w:jc w:val="both"/>
        <w:rPr>
          <w:rFonts w:eastAsia="Arial" w:cs="Arial"/>
        </w:rPr>
      </w:pPr>
      <w:r w:rsidRPr="008D5D8C">
        <w:t>frequently having to go to school in dirty</w:t>
      </w:r>
      <w:r w:rsidRPr="003B7900">
        <w:rPr>
          <w:spacing w:val="-17"/>
        </w:rPr>
        <w:t xml:space="preserve"> </w:t>
      </w:r>
      <w:r w:rsidRPr="008D5D8C">
        <w:t>clothes</w:t>
      </w:r>
    </w:p>
    <w:p w:rsidR="005D1A65" w:rsidRPr="003B7900" w:rsidRDefault="007E32E2" w:rsidP="003B7900">
      <w:pPr>
        <w:pStyle w:val="ListParagraph"/>
        <w:numPr>
          <w:ilvl w:val="0"/>
          <w:numId w:val="28"/>
        </w:numPr>
        <w:tabs>
          <w:tab w:val="left" w:pos="471"/>
        </w:tabs>
        <w:spacing w:line="276" w:lineRule="auto"/>
        <w:jc w:val="both"/>
        <w:rPr>
          <w:rFonts w:eastAsia="Arial" w:cs="Arial"/>
        </w:rPr>
      </w:pPr>
      <w:r w:rsidRPr="008D5D8C">
        <w:t>regularly having to look after themselves because of parents being away or</w:t>
      </w:r>
      <w:r w:rsidRPr="003B7900">
        <w:rPr>
          <w:spacing w:val="-29"/>
        </w:rPr>
        <w:t xml:space="preserve"> </w:t>
      </w:r>
      <w:r w:rsidRPr="008D5D8C">
        <w:t>having problems such as drug or alcohol</w:t>
      </w:r>
      <w:r w:rsidRPr="003B7900">
        <w:rPr>
          <w:spacing w:val="-10"/>
        </w:rPr>
        <w:t xml:space="preserve"> </w:t>
      </w:r>
      <w:r w:rsidRPr="008D5D8C">
        <w:t>misuse</w:t>
      </w:r>
    </w:p>
    <w:p w:rsidR="005D1A65" w:rsidRPr="003B7900" w:rsidRDefault="007E32E2" w:rsidP="003B7900">
      <w:pPr>
        <w:pStyle w:val="ListParagraph"/>
        <w:numPr>
          <w:ilvl w:val="0"/>
          <w:numId w:val="28"/>
        </w:numPr>
        <w:tabs>
          <w:tab w:val="left" w:pos="471"/>
        </w:tabs>
        <w:spacing w:line="276" w:lineRule="auto"/>
        <w:jc w:val="both"/>
        <w:rPr>
          <w:rFonts w:eastAsia="Arial" w:cs="Arial"/>
        </w:rPr>
      </w:pPr>
      <w:r w:rsidRPr="008D5D8C">
        <w:t>being abandoned or</w:t>
      </w:r>
      <w:r w:rsidRPr="003B7900">
        <w:rPr>
          <w:spacing w:val="-11"/>
        </w:rPr>
        <w:t xml:space="preserve"> </w:t>
      </w:r>
      <w:r w:rsidRPr="008D5D8C">
        <w:t>deserted</w:t>
      </w:r>
    </w:p>
    <w:p w:rsidR="005D1A65" w:rsidRPr="003B7900" w:rsidRDefault="007E32E2" w:rsidP="003B7900">
      <w:pPr>
        <w:pStyle w:val="ListParagraph"/>
        <w:numPr>
          <w:ilvl w:val="0"/>
          <w:numId w:val="28"/>
        </w:numPr>
        <w:tabs>
          <w:tab w:val="left" w:pos="471"/>
        </w:tabs>
        <w:spacing w:line="276" w:lineRule="auto"/>
        <w:jc w:val="both"/>
        <w:rPr>
          <w:rFonts w:eastAsia="Arial" w:cs="Arial"/>
        </w:rPr>
      </w:pPr>
      <w:r w:rsidRPr="008D5D8C">
        <w:t>living at home in dangerous physical</w:t>
      </w:r>
      <w:r w:rsidRPr="003B7900">
        <w:rPr>
          <w:spacing w:val="-14"/>
        </w:rPr>
        <w:t xml:space="preserve"> </w:t>
      </w:r>
      <w:r w:rsidRPr="008D5D8C">
        <w:t>conditions</w:t>
      </w:r>
    </w:p>
    <w:p w:rsidR="005D1A65" w:rsidRPr="003B7900" w:rsidRDefault="007E32E2" w:rsidP="003B7900">
      <w:pPr>
        <w:pStyle w:val="ListParagraph"/>
        <w:numPr>
          <w:ilvl w:val="0"/>
          <w:numId w:val="28"/>
        </w:numPr>
        <w:tabs>
          <w:tab w:val="left" w:pos="471"/>
        </w:tabs>
        <w:spacing w:line="276" w:lineRule="auto"/>
        <w:jc w:val="both"/>
        <w:rPr>
          <w:rFonts w:eastAsia="Arial" w:cs="Arial"/>
        </w:rPr>
      </w:pPr>
      <w:r w:rsidRPr="008D5D8C">
        <w:t>not being taken to the doctor when</w:t>
      </w:r>
      <w:r w:rsidRPr="003B7900">
        <w:rPr>
          <w:spacing w:val="-16"/>
        </w:rPr>
        <w:t xml:space="preserve"> </w:t>
      </w:r>
      <w:r w:rsidRPr="008D5D8C">
        <w:t>ill</w:t>
      </w:r>
    </w:p>
    <w:p w:rsidR="005D1A65" w:rsidRPr="003B7900" w:rsidRDefault="007E32E2" w:rsidP="003B7900">
      <w:pPr>
        <w:pStyle w:val="ListParagraph"/>
        <w:numPr>
          <w:ilvl w:val="0"/>
          <w:numId w:val="28"/>
        </w:numPr>
        <w:tabs>
          <w:tab w:val="left" w:pos="471"/>
        </w:tabs>
        <w:spacing w:line="276" w:lineRule="auto"/>
        <w:jc w:val="both"/>
        <w:rPr>
          <w:rFonts w:eastAsia="Arial" w:cs="Arial"/>
        </w:rPr>
      </w:pPr>
      <w:proofErr w:type="gramStart"/>
      <w:r w:rsidRPr="008D5D8C">
        <w:t>not</w:t>
      </w:r>
      <w:proofErr w:type="gramEnd"/>
      <w:r w:rsidRPr="008D5D8C">
        <w:t xml:space="preserve"> receiving dental</w:t>
      </w:r>
      <w:r w:rsidRPr="003B7900">
        <w:rPr>
          <w:spacing w:val="-8"/>
        </w:rPr>
        <w:t xml:space="preserve"> </w:t>
      </w:r>
      <w:r w:rsidRPr="008D5D8C">
        <w:t>care.</w:t>
      </w:r>
    </w:p>
    <w:p w:rsidR="005D1A65" w:rsidRPr="008D5D8C" w:rsidRDefault="005D1A65" w:rsidP="008D5D8C">
      <w:pPr>
        <w:spacing w:line="276" w:lineRule="auto"/>
        <w:jc w:val="both"/>
        <w:rPr>
          <w:rFonts w:eastAsia="Arial" w:cs="Arial"/>
        </w:rPr>
      </w:pPr>
    </w:p>
    <w:p w:rsidR="005D1A65" w:rsidRPr="008D5D8C" w:rsidRDefault="007E32E2" w:rsidP="008D5D8C">
      <w:pPr>
        <w:pStyle w:val="BodyText"/>
        <w:spacing w:line="276" w:lineRule="auto"/>
        <w:ind w:left="0" w:firstLine="0"/>
        <w:jc w:val="both"/>
        <w:rPr>
          <w:rFonts w:asciiTheme="minorHAnsi" w:hAnsiTheme="minorHAnsi"/>
          <w:sz w:val="22"/>
          <w:szCs w:val="22"/>
        </w:rPr>
      </w:pPr>
      <w:r w:rsidRPr="008D5D8C">
        <w:rPr>
          <w:rFonts w:asciiTheme="minorHAnsi" w:hAnsiTheme="minorHAnsi"/>
          <w:sz w:val="22"/>
          <w:szCs w:val="22"/>
        </w:rPr>
        <w:t xml:space="preserve">Neglect is a difficult form of abuse to </w:t>
      </w:r>
      <w:proofErr w:type="spellStart"/>
      <w:r w:rsidRPr="008D5D8C">
        <w:rPr>
          <w:rFonts w:asciiTheme="minorHAnsi" w:hAnsiTheme="minorHAnsi"/>
          <w:sz w:val="22"/>
          <w:szCs w:val="22"/>
        </w:rPr>
        <w:t>recognise</w:t>
      </w:r>
      <w:proofErr w:type="spellEnd"/>
      <w:r w:rsidRPr="008D5D8C">
        <w:rPr>
          <w:rFonts w:asciiTheme="minorHAnsi" w:hAnsiTheme="minorHAnsi"/>
          <w:sz w:val="22"/>
          <w:szCs w:val="22"/>
        </w:rPr>
        <w:t xml:space="preserve"> and is often seen as less serious than other categories. It is, however, very damaging: children who are neglected often</w:t>
      </w:r>
      <w:r w:rsidRPr="008D5D8C">
        <w:rPr>
          <w:rFonts w:asciiTheme="minorHAnsi" w:hAnsiTheme="minorHAnsi"/>
          <w:spacing w:val="-37"/>
          <w:sz w:val="22"/>
          <w:szCs w:val="22"/>
        </w:rPr>
        <w:t xml:space="preserve"> </w:t>
      </w:r>
      <w:r w:rsidRPr="008D5D8C">
        <w:rPr>
          <w:rFonts w:asciiTheme="minorHAnsi" w:hAnsiTheme="minorHAnsi"/>
          <w:sz w:val="22"/>
          <w:szCs w:val="22"/>
        </w:rPr>
        <w:t>develop more slowly than others and may find it hard to make friends and fit in with their peer group.</w:t>
      </w:r>
    </w:p>
    <w:p w:rsidR="005D1A65" w:rsidRPr="008D5D8C" w:rsidRDefault="005D1A65" w:rsidP="008D5D8C">
      <w:pPr>
        <w:spacing w:line="276" w:lineRule="auto"/>
        <w:jc w:val="both"/>
        <w:rPr>
          <w:rFonts w:eastAsia="Arial" w:cs="Arial"/>
        </w:rPr>
      </w:pPr>
    </w:p>
    <w:p w:rsidR="005D1A65" w:rsidRPr="008D5D8C" w:rsidRDefault="007E32E2" w:rsidP="008D5D8C">
      <w:pPr>
        <w:pStyle w:val="BodyText"/>
        <w:spacing w:line="276" w:lineRule="auto"/>
        <w:ind w:left="0" w:firstLine="0"/>
        <w:jc w:val="both"/>
        <w:rPr>
          <w:rFonts w:asciiTheme="minorHAnsi" w:hAnsiTheme="minorHAnsi"/>
          <w:sz w:val="22"/>
          <w:szCs w:val="22"/>
        </w:rPr>
      </w:pPr>
      <w:r w:rsidRPr="008D5D8C">
        <w:rPr>
          <w:rFonts w:asciiTheme="minorHAnsi" w:hAnsiTheme="minorHAnsi"/>
          <w:sz w:val="22"/>
          <w:szCs w:val="22"/>
        </w:rPr>
        <w:t>Neglect is often noticed at a stage when it does not pose a risk to the child. The duty to safeguard and promote the welfare of children (</w:t>
      </w:r>
      <w:r w:rsidRPr="008D5D8C">
        <w:rPr>
          <w:rFonts w:asciiTheme="minorHAnsi" w:hAnsiTheme="minorHAnsi"/>
          <w:i/>
          <w:sz w:val="22"/>
          <w:szCs w:val="22"/>
        </w:rPr>
        <w:t>what to do if you</w:t>
      </w:r>
      <w:r w:rsidR="009B41A8">
        <w:rPr>
          <w:rFonts w:asciiTheme="minorHAnsi" w:hAnsiTheme="minorHAnsi"/>
          <w:i/>
          <w:sz w:val="22"/>
          <w:szCs w:val="22"/>
        </w:rPr>
        <w:t>’</w:t>
      </w:r>
      <w:r w:rsidRPr="008D5D8C">
        <w:rPr>
          <w:rFonts w:asciiTheme="minorHAnsi" w:hAnsiTheme="minorHAnsi"/>
          <w:i/>
          <w:sz w:val="22"/>
          <w:szCs w:val="22"/>
        </w:rPr>
        <w:t>r</w:t>
      </w:r>
      <w:r w:rsidR="009B41A8">
        <w:rPr>
          <w:rFonts w:asciiTheme="minorHAnsi" w:hAnsiTheme="minorHAnsi"/>
          <w:i/>
          <w:sz w:val="22"/>
          <w:szCs w:val="22"/>
        </w:rPr>
        <w:t>e</w:t>
      </w:r>
      <w:r w:rsidRPr="008D5D8C">
        <w:rPr>
          <w:rFonts w:asciiTheme="minorHAnsi" w:hAnsiTheme="minorHAnsi"/>
          <w:i/>
          <w:sz w:val="22"/>
          <w:szCs w:val="22"/>
        </w:rPr>
        <w:t xml:space="preserve"> worried a child is being abused </w:t>
      </w:r>
      <w:r w:rsidRPr="008D5D8C">
        <w:rPr>
          <w:rFonts w:asciiTheme="minorHAnsi" w:hAnsiTheme="minorHAnsi"/>
          <w:sz w:val="22"/>
          <w:szCs w:val="22"/>
        </w:rPr>
        <w:t>2015) would suggest that an appropriate intervention or conversation at this early stage can address the issue and prevent a child continuing to suffer until it reaches a</w:t>
      </w:r>
      <w:r w:rsidRPr="008D5D8C">
        <w:rPr>
          <w:rFonts w:asciiTheme="minorHAnsi" w:hAnsiTheme="minorHAnsi"/>
          <w:spacing w:val="-30"/>
          <w:sz w:val="22"/>
          <w:szCs w:val="22"/>
        </w:rPr>
        <w:t xml:space="preserve"> </w:t>
      </w:r>
      <w:r w:rsidRPr="008D5D8C">
        <w:rPr>
          <w:rFonts w:asciiTheme="minorHAnsi" w:hAnsiTheme="minorHAnsi"/>
          <w:sz w:val="22"/>
          <w:szCs w:val="22"/>
        </w:rPr>
        <w:t>point when they are at risk of harm or in significant</w:t>
      </w:r>
      <w:r w:rsidRPr="008D5D8C">
        <w:rPr>
          <w:rFonts w:asciiTheme="minorHAnsi" w:hAnsiTheme="minorHAnsi"/>
          <w:spacing w:val="-16"/>
          <w:sz w:val="22"/>
          <w:szCs w:val="22"/>
        </w:rPr>
        <w:t xml:space="preserve"> </w:t>
      </w:r>
      <w:r w:rsidRPr="008D5D8C">
        <w:rPr>
          <w:rFonts w:asciiTheme="minorHAnsi" w:hAnsiTheme="minorHAnsi"/>
          <w:sz w:val="22"/>
          <w:szCs w:val="22"/>
        </w:rPr>
        <w:t>need.</w:t>
      </w:r>
    </w:p>
    <w:p w:rsidR="005D1A65" w:rsidRPr="008D5D8C" w:rsidRDefault="005D1A65" w:rsidP="008D5D8C">
      <w:pPr>
        <w:spacing w:line="276" w:lineRule="auto"/>
        <w:jc w:val="both"/>
        <w:rPr>
          <w:rFonts w:eastAsia="Arial" w:cs="Arial"/>
        </w:rPr>
      </w:pPr>
    </w:p>
    <w:p w:rsidR="005D1A65" w:rsidRPr="008D5D8C" w:rsidRDefault="007E32E2" w:rsidP="008D5D8C">
      <w:pPr>
        <w:pStyle w:val="BodyText"/>
        <w:spacing w:line="276" w:lineRule="auto"/>
        <w:ind w:left="0" w:firstLine="0"/>
        <w:jc w:val="both"/>
        <w:rPr>
          <w:rFonts w:asciiTheme="minorHAnsi" w:hAnsiTheme="minorHAnsi"/>
          <w:sz w:val="22"/>
          <w:szCs w:val="22"/>
        </w:rPr>
      </w:pPr>
      <w:r w:rsidRPr="008D5D8C">
        <w:rPr>
          <w:rFonts w:asciiTheme="minorHAnsi" w:hAnsiTheme="minorHAnsi"/>
          <w:sz w:val="22"/>
          <w:szCs w:val="22"/>
        </w:rPr>
        <w:t>Neglect is often linked to other forms of abuse, so any concerns school staff have</w:t>
      </w:r>
      <w:r w:rsidRPr="008D5D8C">
        <w:rPr>
          <w:rFonts w:asciiTheme="minorHAnsi" w:hAnsiTheme="minorHAnsi"/>
          <w:spacing w:val="-29"/>
          <w:sz w:val="22"/>
          <w:szCs w:val="22"/>
        </w:rPr>
        <w:t xml:space="preserve"> </w:t>
      </w:r>
      <w:r w:rsidRPr="008D5D8C">
        <w:rPr>
          <w:rFonts w:asciiTheme="minorHAnsi" w:hAnsiTheme="minorHAnsi"/>
          <w:sz w:val="22"/>
          <w:szCs w:val="22"/>
        </w:rPr>
        <w:t>should at least be discussed with the designated person/child protection</w:t>
      </w:r>
      <w:r w:rsidRPr="008D5D8C">
        <w:rPr>
          <w:rFonts w:asciiTheme="minorHAnsi" w:hAnsiTheme="minorHAnsi"/>
          <w:spacing w:val="-19"/>
          <w:sz w:val="22"/>
          <w:szCs w:val="22"/>
        </w:rPr>
        <w:t xml:space="preserve"> </w:t>
      </w:r>
      <w:proofErr w:type="spellStart"/>
      <w:r w:rsidRPr="008D5D8C">
        <w:rPr>
          <w:rFonts w:asciiTheme="minorHAnsi" w:hAnsiTheme="minorHAnsi"/>
          <w:sz w:val="22"/>
          <w:szCs w:val="22"/>
        </w:rPr>
        <w:t>co-ordinator</w:t>
      </w:r>
      <w:proofErr w:type="spellEnd"/>
      <w:r w:rsidRPr="008D5D8C">
        <w:rPr>
          <w:rFonts w:asciiTheme="minorHAnsi" w:hAnsiTheme="minorHAnsi"/>
          <w:sz w:val="22"/>
          <w:szCs w:val="22"/>
        </w:rPr>
        <w:t>.</w:t>
      </w:r>
    </w:p>
    <w:p w:rsidR="005D1A65" w:rsidRPr="008D5D8C" w:rsidRDefault="005D1A65" w:rsidP="008D5D8C">
      <w:pPr>
        <w:spacing w:line="276" w:lineRule="auto"/>
        <w:jc w:val="both"/>
        <w:sectPr w:rsidR="005D1A65" w:rsidRPr="008D5D8C">
          <w:pgSz w:w="11910" w:h="16850"/>
          <w:pgMar w:top="851" w:right="1134" w:bottom="851" w:left="1134" w:header="764" w:footer="761" w:gutter="0"/>
          <w:cols w:space="720"/>
        </w:sectPr>
      </w:pPr>
    </w:p>
    <w:p w:rsidR="005D1A65" w:rsidRPr="008D5D8C" w:rsidRDefault="007E32E2" w:rsidP="008D5D8C">
      <w:pPr>
        <w:pStyle w:val="Heading6"/>
        <w:spacing w:line="276" w:lineRule="auto"/>
        <w:ind w:left="0"/>
        <w:jc w:val="both"/>
        <w:rPr>
          <w:rFonts w:asciiTheme="minorHAnsi" w:hAnsiTheme="minorHAnsi"/>
          <w:b w:val="0"/>
          <w:bCs w:val="0"/>
          <w:sz w:val="22"/>
          <w:szCs w:val="22"/>
        </w:rPr>
      </w:pPr>
      <w:r w:rsidRPr="008D5D8C">
        <w:rPr>
          <w:rFonts w:asciiTheme="minorHAnsi" w:hAnsiTheme="minorHAnsi"/>
          <w:sz w:val="22"/>
          <w:szCs w:val="22"/>
        </w:rPr>
        <w:lastRenderedPageBreak/>
        <w:t>Indicators of</w:t>
      </w:r>
      <w:r w:rsidRPr="008D5D8C">
        <w:rPr>
          <w:rFonts w:asciiTheme="minorHAnsi" w:hAnsiTheme="minorHAnsi"/>
          <w:spacing w:val="-2"/>
          <w:sz w:val="22"/>
          <w:szCs w:val="22"/>
        </w:rPr>
        <w:t xml:space="preserve"> </w:t>
      </w:r>
      <w:r w:rsidRPr="008D5D8C">
        <w:rPr>
          <w:rFonts w:asciiTheme="minorHAnsi" w:hAnsiTheme="minorHAnsi"/>
          <w:sz w:val="22"/>
          <w:szCs w:val="22"/>
        </w:rPr>
        <w:t>neglect</w:t>
      </w:r>
    </w:p>
    <w:p w:rsidR="009E3B73" w:rsidRDefault="007E32E2" w:rsidP="008D5D8C">
      <w:pPr>
        <w:spacing w:line="276" w:lineRule="auto"/>
        <w:jc w:val="both"/>
        <w:rPr>
          <w:rFonts w:eastAsia="Arial" w:cs="Arial"/>
          <w:b/>
          <w:bCs/>
        </w:rPr>
      </w:pPr>
      <w:r w:rsidRPr="008D5D8C">
        <w:rPr>
          <w:rFonts w:eastAsia="Arial" w:cs="Arial"/>
          <w:b/>
          <w:bCs/>
        </w:rPr>
        <w:t xml:space="preserve">The following is a summary of some of the indicators that may suggest a child is being abused or is at risk of harm. It is important to </w:t>
      </w:r>
      <w:proofErr w:type="spellStart"/>
      <w:r w:rsidRPr="008D5D8C">
        <w:rPr>
          <w:rFonts w:eastAsia="Arial" w:cs="Arial"/>
          <w:b/>
          <w:bCs/>
        </w:rPr>
        <w:t>recognise</w:t>
      </w:r>
      <w:proofErr w:type="spellEnd"/>
      <w:r w:rsidRPr="008D5D8C">
        <w:rPr>
          <w:rFonts w:eastAsia="Arial" w:cs="Arial"/>
          <w:b/>
          <w:bCs/>
        </w:rPr>
        <w:t xml:space="preserve"> that indicators alone cannot confirm whether a child is being abused. Each child should be seen in the context of their family and wider community and a proper assessment carried out by appropriate persons. What is important to keep in mind is that if </w:t>
      </w:r>
      <w:r w:rsidRPr="008D5D8C">
        <w:rPr>
          <w:rFonts w:eastAsia="Arial" w:cs="Arial"/>
          <w:b/>
          <w:bCs/>
          <w:spacing w:val="-3"/>
        </w:rPr>
        <w:t xml:space="preserve">you </w:t>
      </w:r>
      <w:r w:rsidRPr="008D5D8C">
        <w:rPr>
          <w:rFonts w:eastAsia="Arial" w:cs="Arial"/>
          <w:b/>
          <w:bCs/>
        </w:rPr>
        <w:t>feel unsure or concerned, do something about it. Don’t keep it to</w:t>
      </w:r>
      <w:r w:rsidRPr="008D5D8C">
        <w:rPr>
          <w:rFonts w:eastAsia="Arial" w:cs="Arial"/>
          <w:b/>
          <w:bCs/>
          <w:spacing w:val="-14"/>
        </w:rPr>
        <w:t xml:space="preserve"> </w:t>
      </w:r>
      <w:r w:rsidRPr="008D5D8C">
        <w:rPr>
          <w:rFonts w:eastAsia="Arial" w:cs="Arial"/>
          <w:b/>
          <w:bCs/>
        </w:rPr>
        <w:t>yourself.</w:t>
      </w:r>
    </w:p>
    <w:p w:rsidR="00B45810" w:rsidRPr="00B45810" w:rsidRDefault="009E3B73" w:rsidP="00B45810">
      <w:r>
        <w:rPr>
          <w:rFonts w:eastAsia="Arial" w:cs="Arial"/>
          <w:b/>
          <w:bCs/>
        </w:rPr>
        <w:t xml:space="preserve">Also see </w:t>
      </w:r>
      <w:r w:rsidR="00B45810">
        <w:rPr>
          <w:rFonts w:eastAsia="Arial" w:cs="Arial"/>
          <w:b/>
          <w:bCs/>
        </w:rPr>
        <w:t xml:space="preserve">Hampshire and Isle of Wight Neglect Strategy: </w:t>
      </w:r>
      <w:hyperlink r:id="rId80" w:history="1">
        <w:r w:rsidR="00B45810" w:rsidRPr="00B45810">
          <w:rPr>
            <w:rStyle w:val="Hyperlink"/>
            <w:color w:val="auto"/>
            <w:szCs w:val="28"/>
            <w:bdr w:val="none" w:sz="0" w:space="0" w:color="auto" w:frame="1"/>
            <w:shd w:val="clear" w:color="auto" w:fill="FFFFFF"/>
          </w:rPr>
          <w:t>http://www.hampshiresafeguardingchildrenboard.org.uk/professionals/neglect/</w:t>
        </w:r>
      </w:hyperlink>
    </w:p>
    <w:p w:rsidR="005D1A65" w:rsidRPr="008D5D8C" w:rsidRDefault="005D1A65" w:rsidP="008D5D8C">
      <w:pPr>
        <w:spacing w:line="276" w:lineRule="auto"/>
        <w:jc w:val="both"/>
        <w:rPr>
          <w:rFonts w:eastAsia="Arial" w:cs="Arial"/>
          <w:b/>
          <w:bCs/>
        </w:rPr>
      </w:pPr>
    </w:p>
    <w:p w:rsidR="005D1A65" w:rsidRPr="008D5D8C" w:rsidRDefault="007E32E2" w:rsidP="008D5D8C">
      <w:pPr>
        <w:spacing w:line="276" w:lineRule="auto"/>
        <w:jc w:val="both"/>
        <w:rPr>
          <w:rFonts w:eastAsia="Arial" w:cs="Arial"/>
        </w:rPr>
      </w:pPr>
      <w:r w:rsidRPr="008D5D8C">
        <w:rPr>
          <w:b/>
        </w:rPr>
        <w:t>Physical indicators of</w:t>
      </w:r>
      <w:r w:rsidRPr="008D5D8C">
        <w:rPr>
          <w:b/>
          <w:spacing w:val="-11"/>
        </w:rPr>
        <w:t xml:space="preserve"> </w:t>
      </w:r>
      <w:r w:rsidRPr="008D5D8C">
        <w:rPr>
          <w:b/>
        </w:rPr>
        <w:t>neglect</w:t>
      </w:r>
    </w:p>
    <w:p w:rsidR="005D1A65" w:rsidRPr="003B7900" w:rsidRDefault="007E32E2" w:rsidP="003B7900">
      <w:pPr>
        <w:pStyle w:val="ListParagraph"/>
        <w:numPr>
          <w:ilvl w:val="0"/>
          <w:numId w:val="29"/>
        </w:numPr>
        <w:tabs>
          <w:tab w:val="left" w:pos="834"/>
        </w:tabs>
        <w:spacing w:line="276" w:lineRule="auto"/>
        <w:jc w:val="both"/>
        <w:rPr>
          <w:rFonts w:eastAsia="Arial" w:cs="Arial"/>
        </w:rPr>
      </w:pPr>
      <w:r w:rsidRPr="008D5D8C">
        <w:t>Constant hunger and stealing</w:t>
      </w:r>
      <w:r w:rsidRPr="003B7900">
        <w:rPr>
          <w:spacing w:val="-13"/>
        </w:rPr>
        <w:t xml:space="preserve"> </w:t>
      </w:r>
      <w:r w:rsidRPr="008D5D8C">
        <w:t>food</w:t>
      </w:r>
    </w:p>
    <w:p w:rsidR="005D1A65" w:rsidRPr="003B7900" w:rsidRDefault="007E32E2" w:rsidP="003B7900">
      <w:pPr>
        <w:pStyle w:val="ListParagraph"/>
        <w:numPr>
          <w:ilvl w:val="0"/>
          <w:numId w:val="29"/>
        </w:numPr>
        <w:tabs>
          <w:tab w:val="left" w:pos="834"/>
        </w:tabs>
        <w:spacing w:line="276" w:lineRule="auto"/>
        <w:jc w:val="both"/>
        <w:rPr>
          <w:rFonts w:eastAsia="Arial" w:cs="Arial"/>
        </w:rPr>
      </w:pPr>
      <w:r w:rsidRPr="008D5D8C">
        <w:t>Poor personal hygiene - unkempt, dirty or</w:t>
      </w:r>
      <w:r w:rsidRPr="003B7900">
        <w:rPr>
          <w:spacing w:val="-14"/>
        </w:rPr>
        <w:t xml:space="preserve"> </w:t>
      </w:r>
      <w:r w:rsidRPr="008D5D8C">
        <w:t>smelly</w:t>
      </w:r>
    </w:p>
    <w:p w:rsidR="005D1A65" w:rsidRPr="003B7900" w:rsidRDefault="007E32E2" w:rsidP="003B7900">
      <w:pPr>
        <w:pStyle w:val="ListParagraph"/>
        <w:numPr>
          <w:ilvl w:val="0"/>
          <w:numId w:val="29"/>
        </w:numPr>
        <w:tabs>
          <w:tab w:val="left" w:pos="834"/>
        </w:tabs>
        <w:spacing w:line="276" w:lineRule="auto"/>
        <w:jc w:val="both"/>
        <w:rPr>
          <w:rFonts w:eastAsia="Arial" w:cs="Arial"/>
        </w:rPr>
      </w:pPr>
      <w:r w:rsidRPr="008D5D8C">
        <w:t>Underweight</w:t>
      </w:r>
    </w:p>
    <w:p w:rsidR="005D1A65" w:rsidRPr="003B7900" w:rsidRDefault="007E32E2" w:rsidP="003B7900">
      <w:pPr>
        <w:pStyle w:val="ListParagraph"/>
        <w:numPr>
          <w:ilvl w:val="0"/>
          <w:numId w:val="29"/>
        </w:numPr>
        <w:tabs>
          <w:tab w:val="left" w:pos="834"/>
        </w:tabs>
        <w:spacing w:line="276" w:lineRule="auto"/>
        <w:jc w:val="both"/>
        <w:rPr>
          <w:rFonts w:eastAsia="Arial" w:cs="Arial"/>
        </w:rPr>
      </w:pPr>
      <w:r w:rsidRPr="008D5D8C">
        <w:t>Dress unsuitable for</w:t>
      </w:r>
      <w:r w:rsidRPr="003B7900">
        <w:rPr>
          <w:spacing w:val="-11"/>
        </w:rPr>
        <w:t xml:space="preserve"> </w:t>
      </w:r>
      <w:r w:rsidRPr="008D5D8C">
        <w:t>weather</w:t>
      </w:r>
    </w:p>
    <w:p w:rsidR="005D1A65" w:rsidRPr="003B7900" w:rsidRDefault="007E32E2" w:rsidP="003B7900">
      <w:pPr>
        <w:pStyle w:val="ListParagraph"/>
        <w:numPr>
          <w:ilvl w:val="0"/>
          <w:numId w:val="29"/>
        </w:numPr>
        <w:tabs>
          <w:tab w:val="left" w:pos="834"/>
        </w:tabs>
        <w:spacing w:line="276" w:lineRule="auto"/>
        <w:jc w:val="both"/>
        <w:rPr>
          <w:rFonts w:eastAsia="Arial" w:cs="Arial"/>
        </w:rPr>
      </w:pPr>
      <w:r w:rsidRPr="008D5D8C">
        <w:t>Poor state of</w:t>
      </w:r>
      <w:r w:rsidRPr="003B7900">
        <w:rPr>
          <w:spacing w:val="-6"/>
        </w:rPr>
        <w:t xml:space="preserve"> </w:t>
      </w:r>
      <w:r w:rsidRPr="008D5D8C">
        <w:t>clothing</w:t>
      </w:r>
    </w:p>
    <w:p w:rsidR="005D1A65" w:rsidRPr="003B7900" w:rsidRDefault="007E32E2" w:rsidP="003B7900">
      <w:pPr>
        <w:pStyle w:val="ListParagraph"/>
        <w:numPr>
          <w:ilvl w:val="0"/>
          <w:numId w:val="29"/>
        </w:numPr>
        <w:tabs>
          <w:tab w:val="left" w:pos="834"/>
        </w:tabs>
        <w:spacing w:line="276" w:lineRule="auto"/>
        <w:jc w:val="both"/>
        <w:rPr>
          <w:rFonts w:eastAsia="Arial" w:cs="Arial"/>
        </w:rPr>
      </w:pPr>
      <w:r w:rsidRPr="008D5D8C">
        <w:t>Illness or injury</w:t>
      </w:r>
      <w:r w:rsidRPr="003B7900">
        <w:rPr>
          <w:spacing w:val="-6"/>
        </w:rPr>
        <w:t xml:space="preserve"> </w:t>
      </w:r>
      <w:r w:rsidRPr="008D5D8C">
        <w:t>untreated</w:t>
      </w:r>
    </w:p>
    <w:p w:rsidR="005D1A65" w:rsidRPr="008D5D8C" w:rsidRDefault="005D1A65" w:rsidP="008D5D8C">
      <w:pPr>
        <w:spacing w:line="276" w:lineRule="auto"/>
        <w:jc w:val="both"/>
        <w:rPr>
          <w:rFonts w:eastAsia="Arial" w:cs="Arial"/>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proofErr w:type="spellStart"/>
      <w:r w:rsidRPr="008D5D8C">
        <w:rPr>
          <w:rFonts w:asciiTheme="minorHAnsi" w:hAnsiTheme="minorHAnsi"/>
          <w:sz w:val="22"/>
          <w:szCs w:val="22"/>
        </w:rPr>
        <w:t>Behavioural</w:t>
      </w:r>
      <w:proofErr w:type="spellEnd"/>
      <w:r w:rsidRPr="008D5D8C">
        <w:rPr>
          <w:rFonts w:asciiTheme="minorHAnsi" w:hAnsiTheme="minorHAnsi"/>
          <w:sz w:val="22"/>
          <w:szCs w:val="22"/>
        </w:rPr>
        <w:t xml:space="preserve"> indicators of</w:t>
      </w:r>
      <w:r w:rsidRPr="008D5D8C">
        <w:rPr>
          <w:rFonts w:asciiTheme="minorHAnsi" w:hAnsiTheme="minorHAnsi"/>
          <w:spacing w:val="-4"/>
          <w:sz w:val="22"/>
          <w:szCs w:val="22"/>
        </w:rPr>
        <w:t xml:space="preserve"> </w:t>
      </w:r>
      <w:r w:rsidRPr="008D5D8C">
        <w:rPr>
          <w:rFonts w:asciiTheme="minorHAnsi" w:hAnsiTheme="minorHAnsi"/>
          <w:sz w:val="22"/>
          <w:szCs w:val="22"/>
        </w:rPr>
        <w:t>neglect</w:t>
      </w:r>
    </w:p>
    <w:p w:rsidR="005D1A65" w:rsidRPr="003B7900" w:rsidRDefault="007E32E2" w:rsidP="003B7900">
      <w:pPr>
        <w:pStyle w:val="ListParagraph"/>
        <w:numPr>
          <w:ilvl w:val="0"/>
          <w:numId w:val="8"/>
        </w:numPr>
        <w:tabs>
          <w:tab w:val="left" w:pos="834"/>
        </w:tabs>
        <w:spacing w:line="276" w:lineRule="auto"/>
        <w:jc w:val="both"/>
        <w:rPr>
          <w:rFonts w:eastAsia="Arial" w:cs="Arial"/>
        </w:rPr>
      </w:pPr>
      <w:r w:rsidRPr="008D5D8C">
        <w:t>Constant</w:t>
      </w:r>
      <w:r w:rsidRPr="003B7900">
        <w:rPr>
          <w:spacing w:val="-4"/>
        </w:rPr>
        <w:t xml:space="preserve"> </w:t>
      </w:r>
      <w:r w:rsidRPr="008D5D8C">
        <w:t>tiredness</w:t>
      </w:r>
    </w:p>
    <w:p w:rsidR="005D1A65" w:rsidRPr="008D5D8C" w:rsidRDefault="007E32E2" w:rsidP="003B7900">
      <w:pPr>
        <w:pStyle w:val="ListParagraph"/>
        <w:numPr>
          <w:ilvl w:val="0"/>
          <w:numId w:val="8"/>
        </w:numPr>
        <w:tabs>
          <w:tab w:val="left" w:pos="834"/>
        </w:tabs>
        <w:spacing w:line="276" w:lineRule="auto"/>
        <w:jc w:val="both"/>
        <w:rPr>
          <w:rFonts w:eastAsia="Arial" w:cs="Arial"/>
        </w:rPr>
      </w:pPr>
      <w:r w:rsidRPr="008D5D8C">
        <w:t>Frequent absence from school or</w:t>
      </w:r>
      <w:r w:rsidRPr="008D5D8C">
        <w:rPr>
          <w:spacing w:val="-16"/>
        </w:rPr>
        <w:t xml:space="preserve"> </w:t>
      </w:r>
      <w:r w:rsidRPr="008D5D8C">
        <w:t>lateness</w:t>
      </w:r>
    </w:p>
    <w:p w:rsidR="005D1A65" w:rsidRPr="003B7900" w:rsidRDefault="007E32E2" w:rsidP="003B7900">
      <w:pPr>
        <w:pStyle w:val="ListParagraph"/>
        <w:numPr>
          <w:ilvl w:val="0"/>
          <w:numId w:val="8"/>
        </w:numPr>
        <w:tabs>
          <w:tab w:val="left" w:pos="834"/>
        </w:tabs>
        <w:spacing w:line="276" w:lineRule="auto"/>
        <w:jc w:val="both"/>
        <w:rPr>
          <w:rFonts w:eastAsia="Arial" w:cs="Arial"/>
        </w:rPr>
      </w:pPr>
      <w:r w:rsidRPr="008D5D8C">
        <w:t>Missing medical</w:t>
      </w:r>
      <w:r w:rsidRPr="003B7900">
        <w:rPr>
          <w:spacing w:val="-7"/>
        </w:rPr>
        <w:t xml:space="preserve"> </w:t>
      </w:r>
      <w:r w:rsidRPr="008D5D8C">
        <w:t>appointments</w:t>
      </w:r>
    </w:p>
    <w:p w:rsidR="005D1A65" w:rsidRPr="003B7900" w:rsidRDefault="007E32E2" w:rsidP="003B7900">
      <w:pPr>
        <w:pStyle w:val="ListParagraph"/>
        <w:numPr>
          <w:ilvl w:val="0"/>
          <w:numId w:val="8"/>
        </w:numPr>
        <w:tabs>
          <w:tab w:val="left" w:pos="834"/>
        </w:tabs>
        <w:spacing w:line="276" w:lineRule="auto"/>
        <w:jc w:val="both"/>
        <w:rPr>
          <w:rFonts w:eastAsia="Arial" w:cs="Arial"/>
        </w:rPr>
      </w:pPr>
      <w:r w:rsidRPr="008D5D8C">
        <w:t>Isolated among</w:t>
      </w:r>
      <w:r w:rsidRPr="003B7900">
        <w:rPr>
          <w:spacing w:val="-7"/>
        </w:rPr>
        <w:t xml:space="preserve"> </w:t>
      </w:r>
      <w:r w:rsidRPr="008D5D8C">
        <w:t>peers</w:t>
      </w:r>
    </w:p>
    <w:p w:rsidR="005D1A65" w:rsidRPr="003B7900" w:rsidRDefault="007E32E2" w:rsidP="003B7900">
      <w:pPr>
        <w:pStyle w:val="ListParagraph"/>
        <w:numPr>
          <w:ilvl w:val="0"/>
          <w:numId w:val="8"/>
        </w:numPr>
        <w:tabs>
          <w:tab w:val="left" w:pos="834"/>
        </w:tabs>
        <w:spacing w:line="276" w:lineRule="auto"/>
        <w:jc w:val="both"/>
        <w:rPr>
          <w:rFonts w:eastAsia="Arial" w:cs="Arial"/>
        </w:rPr>
      </w:pPr>
      <w:r w:rsidRPr="008D5D8C">
        <w:t>Frequently</w:t>
      </w:r>
      <w:r w:rsidRPr="003B7900">
        <w:rPr>
          <w:spacing w:val="-11"/>
        </w:rPr>
        <w:t xml:space="preserve"> </w:t>
      </w:r>
      <w:r w:rsidRPr="008D5D8C">
        <w:t>unsupervised</w:t>
      </w:r>
    </w:p>
    <w:p w:rsidR="005D1A65" w:rsidRPr="003B7900" w:rsidRDefault="007E32E2" w:rsidP="003B7900">
      <w:pPr>
        <w:pStyle w:val="ListParagraph"/>
        <w:numPr>
          <w:ilvl w:val="0"/>
          <w:numId w:val="8"/>
        </w:numPr>
        <w:tabs>
          <w:tab w:val="left" w:pos="834"/>
        </w:tabs>
        <w:spacing w:line="276" w:lineRule="auto"/>
        <w:jc w:val="both"/>
        <w:rPr>
          <w:rFonts w:eastAsia="Arial" w:cs="Arial"/>
        </w:rPr>
      </w:pPr>
      <w:r w:rsidRPr="008D5D8C">
        <w:t>Stealing or scavenging, especially</w:t>
      </w:r>
      <w:r w:rsidRPr="003B7900">
        <w:rPr>
          <w:spacing w:val="-12"/>
        </w:rPr>
        <w:t xml:space="preserve"> </w:t>
      </w:r>
      <w:r w:rsidRPr="008D5D8C">
        <w:t>food</w:t>
      </w:r>
    </w:p>
    <w:p w:rsidR="005D1A65" w:rsidRPr="003B7900" w:rsidRDefault="007E32E2" w:rsidP="003B7900">
      <w:pPr>
        <w:pStyle w:val="ListParagraph"/>
        <w:numPr>
          <w:ilvl w:val="0"/>
          <w:numId w:val="8"/>
        </w:numPr>
        <w:tabs>
          <w:tab w:val="left" w:pos="834"/>
        </w:tabs>
        <w:spacing w:line="276" w:lineRule="auto"/>
        <w:jc w:val="both"/>
        <w:rPr>
          <w:rFonts w:eastAsia="Arial" w:cs="Arial"/>
        </w:rPr>
      </w:pPr>
      <w:r w:rsidRPr="008D5D8C">
        <w:t>Destructive</w:t>
      </w:r>
      <w:r w:rsidRPr="003B7900">
        <w:rPr>
          <w:spacing w:val="-6"/>
        </w:rPr>
        <w:t xml:space="preserve"> </w:t>
      </w:r>
      <w:r w:rsidRPr="008D5D8C">
        <w:t>tendencies</w:t>
      </w:r>
    </w:p>
    <w:p w:rsidR="005D1A65" w:rsidRPr="008D5D8C" w:rsidRDefault="005D1A65" w:rsidP="008D5D8C">
      <w:pPr>
        <w:spacing w:line="276" w:lineRule="auto"/>
        <w:jc w:val="both"/>
        <w:rPr>
          <w:rFonts w:eastAsia="Arial" w:cs="Arial"/>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r w:rsidRPr="008D5D8C">
        <w:rPr>
          <w:rFonts w:asciiTheme="minorHAnsi" w:hAnsiTheme="minorHAnsi"/>
          <w:sz w:val="22"/>
          <w:szCs w:val="22"/>
          <w:u w:val="thick" w:color="000000"/>
        </w:rPr>
        <w:t>Emotional</w:t>
      </w:r>
      <w:r w:rsidRPr="008D5D8C">
        <w:rPr>
          <w:rFonts w:asciiTheme="minorHAnsi" w:hAnsiTheme="minorHAnsi"/>
          <w:spacing w:val="-1"/>
          <w:sz w:val="22"/>
          <w:szCs w:val="22"/>
          <w:u w:val="thick" w:color="000000"/>
        </w:rPr>
        <w:t xml:space="preserve"> </w:t>
      </w:r>
      <w:r w:rsidRPr="008D5D8C">
        <w:rPr>
          <w:rFonts w:asciiTheme="minorHAnsi" w:hAnsiTheme="minorHAnsi"/>
          <w:sz w:val="22"/>
          <w:szCs w:val="22"/>
          <w:u w:val="thick" w:color="000000"/>
        </w:rPr>
        <w:t>abuse</w:t>
      </w:r>
    </w:p>
    <w:p w:rsidR="005D1A65" w:rsidRPr="008D5D8C" w:rsidRDefault="007E32E2" w:rsidP="008D5D8C">
      <w:pPr>
        <w:spacing w:line="276" w:lineRule="auto"/>
        <w:jc w:val="both"/>
        <w:rPr>
          <w:rFonts w:eastAsia="Arial" w:cs="Arial"/>
        </w:rPr>
      </w:pPr>
      <w:r w:rsidRPr="008D5D8C">
        <w:rPr>
          <w:b/>
        </w:rPr>
        <w:t>The nature of emotional</w:t>
      </w:r>
      <w:r w:rsidRPr="008D5D8C">
        <w:rPr>
          <w:b/>
          <w:spacing w:val="-4"/>
        </w:rPr>
        <w:t xml:space="preserve"> </w:t>
      </w:r>
      <w:r w:rsidRPr="008D5D8C">
        <w:rPr>
          <w:b/>
        </w:rPr>
        <w:t>abuse</w:t>
      </w:r>
    </w:p>
    <w:p w:rsidR="005D1A65" w:rsidRPr="008D5D8C" w:rsidRDefault="007E32E2" w:rsidP="008D5D8C">
      <w:pPr>
        <w:pStyle w:val="BodyText"/>
        <w:spacing w:line="276" w:lineRule="auto"/>
        <w:ind w:left="0" w:firstLine="0"/>
        <w:jc w:val="both"/>
        <w:rPr>
          <w:rFonts w:asciiTheme="minorHAnsi" w:hAnsiTheme="minorHAnsi"/>
          <w:sz w:val="22"/>
          <w:szCs w:val="22"/>
        </w:rPr>
      </w:pPr>
      <w:r w:rsidRPr="008D5D8C">
        <w:rPr>
          <w:rFonts w:asciiTheme="minorHAnsi" w:hAnsiTheme="minorHAnsi"/>
          <w:sz w:val="22"/>
          <w:szCs w:val="22"/>
        </w:rPr>
        <w:t xml:space="preserve">Most harm is produced in </w:t>
      </w:r>
      <w:r w:rsidRPr="008D5D8C">
        <w:rPr>
          <w:rFonts w:asciiTheme="minorHAnsi" w:hAnsiTheme="minorHAnsi"/>
          <w:i/>
          <w:sz w:val="22"/>
          <w:szCs w:val="22"/>
        </w:rPr>
        <w:t xml:space="preserve">low warmth, high criticism </w:t>
      </w:r>
      <w:r w:rsidRPr="008D5D8C">
        <w:rPr>
          <w:rFonts w:asciiTheme="minorHAnsi" w:hAnsiTheme="minorHAnsi"/>
          <w:sz w:val="22"/>
          <w:szCs w:val="22"/>
        </w:rPr>
        <w:t>homes, not from single incidents. Emotional abuse is difficult to define, identify/</w:t>
      </w:r>
      <w:proofErr w:type="spellStart"/>
      <w:r w:rsidRPr="008D5D8C">
        <w:rPr>
          <w:rFonts w:asciiTheme="minorHAnsi" w:hAnsiTheme="minorHAnsi"/>
          <w:sz w:val="22"/>
          <w:szCs w:val="22"/>
        </w:rPr>
        <w:t>recognise</w:t>
      </w:r>
      <w:proofErr w:type="spellEnd"/>
      <w:r w:rsidRPr="008D5D8C">
        <w:rPr>
          <w:rFonts w:asciiTheme="minorHAnsi" w:hAnsiTheme="minorHAnsi"/>
          <w:sz w:val="22"/>
          <w:szCs w:val="22"/>
        </w:rPr>
        <w:t xml:space="preserve"> and/or</w:t>
      </w:r>
      <w:r w:rsidRPr="008D5D8C">
        <w:rPr>
          <w:rFonts w:asciiTheme="minorHAnsi" w:hAnsiTheme="minorHAnsi"/>
          <w:spacing w:val="-28"/>
          <w:sz w:val="22"/>
          <w:szCs w:val="22"/>
        </w:rPr>
        <w:t xml:space="preserve"> </w:t>
      </w:r>
      <w:r w:rsidRPr="008D5D8C">
        <w:rPr>
          <w:rFonts w:asciiTheme="minorHAnsi" w:hAnsiTheme="minorHAnsi"/>
          <w:sz w:val="22"/>
          <w:szCs w:val="22"/>
        </w:rPr>
        <w:t>prove.</w:t>
      </w:r>
    </w:p>
    <w:p w:rsidR="003B7900" w:rsidRDefault="003B7900" w:rsidP="008D5D8C">
      <w:pPr>
        <w:pStyle w:val="BodyText"/>
        <w:spacing w:line="276" w:lineRule="auto"/>
        <w:ind w:left="0" w:firstLine="0"/>
        <w:jc w:val="both"/>
        <w:rPr>
          <w:rFonts w:asciiTheme="minorHAnsi" w:hAnsiTheme="minorHAnsi"/>
          <w:sz w:val="22"/>
          <w:szCs w:val="22"/>
        </w:rPr>
      </w:pPr>
    </w:p>
    <w:p w:rsidR="003B7900" w:rsidRDefault="007E32E2" w:rsidP="008D5D8C">
      <w:pPr>
        <w:pStyle w:val="BodyText"/>
        <w:spacing w:line="276" w:lineRule="auto"/>
        <w:ind w:left="0" w:firstLine="0"/>
        <w:jc w:val="both"/>
        <w:rPr>
          <w:rFonts w:asciiTheme="minorHAnsi" w:hAnsiTheme="minorHAnsi"/>
          <w:sz w:val="22"/>
          <w:szCs w:val="22"/>
        </w:rPr>
      </w:pPr>
      <w:r w:rsidRPr="008D5D8C">
        <w:rPr>
          <w:rFonts w:asciiTheme="minorHAnsi" w:hAnsiTheme="minorHAnsi"/>
          <w:sz w:val="22"/>
          <w:szCs w:val="22"/>
        </w:rPr>
        <w:t>Emotional abuse is chronic and cumulative and has a long-term</w:t>
      </w:r>
      <w:r w:rsidRPr="008D5D8C">
        <w:rPr>
          <w:rFonts w:asciiTheme="minorHAnsi" w:hAnsiTheme="minorHAnsi"/>
          <w:spacing w:val="-18"/>
          <w:sz w:val="22"/>
          <w:szCs w:val="22"/>
        </w:rPr>
        <w:t xml:space="preserve"> </w:t>
      </w:r>
      <w:r w:rsidRPr="008D5D8C">
        <w:rPr>
          <w:rFonts w:asciiTheme="minorHAnsi" w:hAnsiTheme="minorHAnsi"/>
          <w:sz w:val="22"/>
          <w:szCs w:val="22"/>
        </w:rPr>
        <w:t>impact.</w:t>
      </w:r>
    </w:p>
    <w:p w:rsidR="005D1A65" w:rsidRPr="008D5D8C" w:rsidRDefault="007E32E2" w:rsidP="008D5D8C">
      <w:pPr>
        <w:pStyle w:val="BodyText"/>
        <w:spacing w:line="276" w:lineRule="auto"/>
        <w:ind w:left="0" w:firstLine="0"/>
        <w:jc w:val="both"/>
        <w:rPr>
          <w:rFonts w:asciiTheme="minorHAnsi" w:hAnsiTheme="minorHAnsi"/>
          <w:sz w:val="22"/>
          <w:szCs w:val="22"/>
        </w:rPr>
      </w:pPr>
      <w:r w:rsidRPr="008D5D8C">
        <w:rPr>
          <w:rFonts w:asciiTheme="minorHAnsi" w:hAnsiTheme="minorHAnsi"/>
          <w:sz w:val="22"/>
          <w:szCs w:val="22"/>
        </w:rPr>
        <w:t>All kinds of abuse and neglect have emotional effects although emotional abuse can occur by itself.</w:t>
      </w:r>
    </w:p>
    <w:p w:rsidR="005D1A65" w:rsidRPr="008D5D8C" w:rsidRDefault="007E32E2" w:rsidP="008D5D8C">
      <w:pPr>
        <w:pStyle w:val="BodyText"/>
        <w:spacing w:line="276" w:lineRule="auto"/>
        <w:ind w:left="0" w:firstLine="0"/>
        <w:jc w:val="both"/>
        <w:rPr>
          <w:rFonts w:asciiTheme="minorHAnsi" w:hAnsiTheme="minorHAnsi"/>
          <w:sz w:val="22"/>
          <w:szCs w:val="22"/>
        </w:rPr>
      </w:pPr>
      <w:r w:rsidRPr="008D5D8C">
        <w:rPr>
          <w:rFonts w:asciiTheme="minorHAnsi" w:hAnsiTheme="minorHAnsi"/>
          <w:sz w:val="22"/>
          <w:szCs w:val="22"/>
        </w:rPr>
        <w:t xml:space="preserve">Children can be harmed by witnessing someone harming another person </w:t>
      </w:r>
      <w:r w:rsidRPr="008D5D8C">
        <w:rPr>
          <w:rFonts w:asciiTheme="minorHAnsi" w:hAnsiTheme="minorHAnsi" w:cs="Arial"/>
          <w:sz w:val="22"/>
          <w:szCs w:val="22"/>
        </w:rPr>
        <w:t xml:space="preserve">– </w:t>
      </w:r>
      <w:r w:rsidRPr="008D5D8C">
        <w:rPr>
          <w:rFonts w:asciiTheme="minorHAnsi" w:hAnsiTheme="minorHAnsi"/>
          <w:sz w:val="22"/>
          <w:szCs w:val="22"/>
        </w:rPr>
        <w:t>as in domestic violence.</w:t>
      </w:r>
    </w:p>
    <w:p w:rsidR="005D1A65" w:rsidRPr="008D5D8C" w:rsidRDefault="005D1A65" w:rsidP="008D5D8C">
      <w:pPr>
        <w:spacing w:line="276" w:lineRule="auto"/>
        <w:jc w:val="both"/>
        <w:rPr>
          <w:rFonts w:eastAsia="Arial" w:cs="Arial"/>
        </w:rPr>
      </w:pPr>
    </w:p>
    <w:p w:rsidR="005D1A65" w:rsidRPr="008D5D8C" w:rsidRDefault="007E32E2" w:rsidP="008D5D8C">
      <w:pPr>
        <w:pStyle w:val="BodyText"/>
        <w:spacing w:line="276" w:lineRule="auto"/>
        <w:ind w:left="0" w:firstLine="0"/>
        <w:jc w:val="both"/>
        <w:rPr>
          <w:rFonts w:asciiTheme="minorHAnsi" w:hAnsiTheme="minorHAnsi"/>
          <w:sz w:val="22"/>
          <w:szCs w:val="22"/>
        </w:rPr>
      </w:pPr>
      <w:r w:rsidRPr="008D5D8C">
        <w:rPr>
          <w:rFonts w:asciiTheme="minorHAnsi" w:hAnsiTheme="minorHAnsi"/>
          <w:sz w:val="22"/>
          <w:szCs w:val="22"/>
        </w:rPr>
        <w:t xml:space="preserve">It is sometimes possible to spot emotionally abusive behavior from parents and </w:t>
      </w:r>
      <w:proofErr w:type="spellStart"/>
      <w:r w:rsidRPr="008D5D8C">
        <w:rPr>
          <w:rFonts w:asciiTheme="minorHAnsi" w:hAnsiTheme="minorHAnsi"/>
          <w:sz w:val="22"/>
          <w:szCs w:val="22"/>
        </w:rPr>
        <w:t>carers</w:t>
      </w:r>
      <w:proofErr w:type="spellEnd"/>
      <w:r w:rsidRPr="008D5D8C">
        <w:rPr>
          <w:rFonts w:asciiTheme="minorHAnsi" w:hAnsiTheme="minorHAnsi"/>
          <w:sz w:val="22"/>
          <w:szCs w:val="22"/>
        </w:rPr>
        <w:t xml:space="preserve"> to their children, by the way that the adults are speaking to, or behaving towards children. An appropriate challenge or intervention could affect positive change and prevent more intensive work being carried out later</w:t>
      </w:r>
      <w:r w:rsidRPr="008D5D8C">
        <w:rPr>
          <w:rFonts w:asciiTheme="minorHAnsi" w:hAnsiTheme="minorHAnsi"/>
          <w:spacing w:val="-11"/>
          <w:sz w:val="22"/>
          <w:szCs w:val="22"/>
        </w:rPr>
        <w:t xml:space="preserve"> </w:t>
      </w:r>
      <w:r w:rsidRPr="008D5D8C">
        <w:rPr>
          <w:rFonts w:asciiTheme="minorHAnsi" w:hAnsiTheme="minorHAnsi"/>
          <w:sz w:val="22"/>
          <w:szCs w:val="22"/>
        </w:rPr>
        <w:t>on.</w:t>
      </w:r>
    </w:p>
    <w:p w:rsidR="005D1A65" w:rsidRPr="008D5D8C" w:rsidRDefault="005D1A65" w:rsidP="008D5D8C">
      <w:pPr>
        <w:spacing w:line="276" w:lineRule="auto"/>
        <w:jc w:val="both"/>
        <w:rPr>
          <w:rFonts w:eastAsia="Arial" w:cs="Arial"/>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r w:rsidRPr="008D5D8C">
        <w:rPr>
          <w:rFonts w:asciiTheme="minorHAnsi" w:hAnsiTheme="minorHAnsi"/>
          <w:sz w:val="22"/>
          <w:szCs w:val="22"/>
        </w:rPr>
        <w:t>Indicators of emotional abuse Developmental</w:t>
      </w:r>
      <w:r w:rsidRPr="008D5D8C">
        <w:rPr>
          <w:rFonts w:asciiTheme="minorHAnsi" w:hAnsiTheme="minorHAnsi"/>
          <w:spacing w:val="-6"/>
          <w:sz w:val="22"/>
          <w:szCs w:val="22"/>
        </w:rPr>
        <w:t xml:space="preserve"> </w:t>
      </w:r>
      <w:r w:rsidRPr="008D5D8C">
        <w:rPr>
          <w:rFonts w:asciiTheme="minorHAnsi" w:hAnsiTheme="minorHAnsi"/>
          <w:sz w:val="22"/>
          <w:szCs w:val="22"/>
        </w:rPr>
        <w:t>issues</w:t>
      </w:r>
    </w:p>
    <w:p w:rsidR="005D1A65" w:rsidRPr="003B7900" w:rsidRDefault="007E32E2" w:rsidP="003B7900">
      <w:pPr>
        <w:pStyle w:val="ListParagraph"/>
        <w:numPr>
          <w:ilvl w:val="0"/>
          <w:numId w:val="30"/>
        </w:numPr>
        <w:tabs>
          <w:tab w:val="left" w:pos="471"/>
        </w:tabs>
        <w:spacing w:line="276" w:lineRule="auto"/>
        <w:jc w:val="both"/>
        <w:rPr>
          <w:rFonts w:eastAsia="Arial" w:cs="Arial"/>
        </w:rPr>
      </w:pPr>
      <w:r w:rsidRPr="008D5D8C">
        <w:t>Delays in physical, mental and emotional</w:t>
      </w:r>
      <w:r w:rsidRPr="003B7900">
        <w:rPr>
          <w:spacing w:val="-20"/>
        </w:rPr>
        <w:t xml:space="preserve"> </w:t>
      </w:r>
      <w:r w:rsidRPr="008D5D8C">
        <w:t>development</w:t>
      </w:r>
    </w:p>
    <w:p w:rsidR="005D1A65" w:rsidRPr="003B7900" w:rsidRDefault="007E32E2" w:rsidP="003B7900">
      <w:pPr>
        <w:pStyle w:val="ListParagraph"/>
        <w:numPr>
          <w:ilvl w:val="0"/>
          <w:numId w:val="30"/>
        </w:numPr>
        <w:tabs>
          <w:tab w:val="left" w:pos="471"/>
        </w:tabs>
        <w:spacing w:line="276" w:lineRule="auto"/>
        <w:jc w:val="both"/>
        <w:rPr>
          <w:rFonts w:eastAsia="Arial" w:cs="Arial"/>
        </w:rPr>
      </w:pPr>
      <w:r w:rsidRPr="008D5D8C">
        <w:t>Poor school</w:t>
      </w:r>
      <w:r w:rsidRPr="003B7900">
        <w:rPr>
          <w:spacing w:val="-12"/>
        </w:rPr>
        <w:t xml:space="preserve"> </w:t>
      </w:r>
      <w:r w:rsidRPr="008D5D8C">
        <w:t>performance</w:t>
      </w:r>
    </w:p>
    <w:p w:rsidR="005D1A65" w:rsidRPr="003B7900" w:rsidRDefault="007E32E2" w:rsidP="003B7900">
      <w:pPr>
        <w:pStyle w:val="ListParagraph"/>
        <w:numPr>
          <w:ilvl w:val="0"/>
          <w:numId w:val="30"/>
        </w:numPr>
        <w:tabs>
          <w:tab w:val="left" w:pos="471"/>
        </w:tabs>
        <w:spacing w:line="276" w:lineRule="auto"/>
        <w:jc w:val="both"/>
        <w:rPr>
          <w:rFonts w:eastAsia="Arial" w:cs="Arial"/>
        </w:rPr>
      </w:pPr>
      <w:r w:rsidRPr="008D5D8C">
        <w:t>Speech disorders, particularly sudden disorders or</w:t>
      </w:r>
      <w:r w:rsidRPr="003B7900">
        <w:rPr>
          <w:spacing w:val="-22"/>
        </w:rPr>
        <w:t xml:space="preserve"> </w:t>
      </w:r>
      <w:r w:rsidRPr="008D5D8C">
        <w:t>changes.</w:t>
      </w:r>
    </w:p>
    <w:p w:rsidR="005D1A65" w:rsidRPr="008D5D8C" w:rsidRDefault="005D1A65" w:rsidP="008D5D8C">
      <w:pPr>
        <w:spacing w:line="276" w:lineRule="auto"/>
        <w:jc w:val="both"/>
        <w:rPr>
          <w:rFonts w:eastAsia="Arial" w:cs="Arial"/>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proofErr w:type="spellStart"/>
      <w:r w:rsidRPr="008D5D8C">
        <w:rPr>
          <w:rFonts w:asciiTheme="minorHAnsi" w:hAnsiTheme="minorHAnsi"/>
          <w:sz w:val="22"/>
          <w:szCs w:val="22"/>
        </w:rPr>
        <w:t>Behaviour</w:t>
      </w:r>
      <w:proofErr w:type="spellEnd"/>
    </w:p>
    <w:p w:rsidR="00B45810" w:rsidRPr="00B45810" w:rsidRDefault="007E32E2" w:rsidP="003B7900">
      <w:pPr>
        <w:pStyle w:val="ListParagraph"/>
        <w:numPr>
          <w:ilvl w:val="0"/>
          <w:numId w:val="31"/>
        </w:numPr>
        <w:tabs>
          <w:tab w:val="left" w:pos="474"/>
        </w:tabs>
        <w:spacing w:line="276" w:lineRule="auto"/>
        <w:jc w:val="both"/>
        <w:rPr>
          <w:rFonts w:eastAsia="Arial" w:cs="Arial"/>
        </w:rPr>
      </w:pPr>
      <w:r w:rsidRPr="008D5D8C">
        <w:t>Acceptance of punishment which appears</w:t>
      </w:r>
      <w:r w:rsidRPr="00B45810">
        <w:rPr>
          <w:spacing w:val="-26"/>
        </w:rPr>
        <w:t xml:space="preserve"> </w:t>
      </w:r>
      <w:r w:rsidRPr="008D5D8C">
        <w:t>excessive</w:t>
      </w:r>
    </w:p>
    <w:p w:rsidR="005D1A65" w:rsidRPr="00B45810" w:rsidRDefault="007E32E2" w:rsidP="003B7900">
      <w:pPr>
        <w:pStyle w:val="ListParagraph"/>
        <w:numPr>
          <w:ilvl w:val="0"/>
          <w:numId w:val="31"/>
        </w:numPr>
        <w:tabs>
          <w:tab w:val="left" w:pos="474"/>
        </w:tabs>
        <w:spacing w:line="276" w:lineRule="auto"/>
        <w:jc w:val="both"/>
        <w:rPr>
          <w:rFonts w:eastAsia="Arial" w:cs="Arial"/>
        </w:rPr>
      </w:pPr>
      <w:r w:rsidRPr="008D5D8C">
        <w:t>Over-reaction to</w:t>
      </w:r>
      <w:r w:rsidRPr="00B45810">
        <w:rPr>
          <w:spacing w:val="-8"/>
        </w:rPr>
        <w:t xml:space="preserve"> </w:t>
      </w:r>
      <w:r w:rsidRPr="008D5D8C">
        <w:t>mistakes</w:t>
      </w:r>
    </w:p>
    <w:p w:rsidR="005D1A65" w:rsidRPr="008D5D8C" w:rsidRDefault="005D1A65" w:rsidP="008D5D8C">
      <w:pPr>
        <w:spacing w:line="276" w:lineRule="auto"/>
        <w:jc w:val="both"/>
        <w:rPr>
          <w:rFonts w:eastAsia="Arial" w:cs="Arial"/>
        </w:rPr>
        <w:sectPr w:rsidR="005D1A65" w:rsidRPr="008D5D8C">
          <w:pgSz w:w="11910" w:h="16850"/>
          <w:pgMar w:top="851" w:right="1134" w:bottom="851" w:left="1134" w:header="764" w:footer="761" w:gutter="0"/>
          <w:cols w:space="720"/>
        </w:sectPr>
      </w:pPr>
    </w:p>
    <w:p w:rsidR="005D1A65" w:rsidRPr="003B7900" w:rsidRDefault="007E32E2" w:rsidP="003B7900">
      <w:pPr>
        <w:pStyle w:val="ListParagraph"/>
        <w:numPr>
          <w:ilvl w:val="0"/>
          <w:numId w:val="31"/>
        </w:numPr>
        <w:tabs>
          <w:tab w:val="left" w:pos="474"/>
        </w:tabs>
        <w:spacing w:line="276" w:lineRule="auto"/>
        <w:jc w:val="both"/>
        <w:rPr>
          <w:rFonts w:eastAsia="Arial" w:cs="Arial"/>
        </w:rPr>
      </w:pPr>
      <w:r w:rsidRPr="003B7900">
        <w:rPr>
          <w:rFonts w:eastAsia="Arial" w:cs="Arial"/>
        </w:rPr>
        <w:lastRenderedPageBreak/>
        <w:t>Continual self-deprecation (I’m stupid, ugly, worthless</w:t>
      </w:r>
      <w:r w:rsidRPr="003B7900">
        <w:rPr>
          <w:rFonts w:eastAsia="Arial" w:cs="Arial"/>
          <w:spacing w:val="-15"/>
        </w:rPr>
        <w:t xml:space="preserve"> </w:t>
      </w:r>
      <w:proofErr w:type="spellStart"/>
      <w:r w:rsidRPr="003B7900">
        <w:rPr>
          <w:rFonts w:eastAsia="Arial" w:cs="Arial"/>
        </w:rPr>
        <w:t>etc</w:t>
      </w:r>
      <w:proofErr w:type="spellEnd"/>
      <w:r w:rsidRPr="003B7900">
        <w:rPr>
          <w:rFonts w:eastAsia="Arial" w:cs="Arial"/>
        </w:rPr>
        <w:t>)</w:t>
      </w:r>
    </w:p>
    <w:p w:rsidR="005D1A65" w:rsidRPr="003B7900" w:rsidRDefault="007E32E2" w:rsidP="003B7900">
      <w:pPr>
        <w:pStyle w:val="ListParagraph"/>
        <w:numPr>
          <w:ilvl w:val="0"/>
          <w:numId w:val="31"/>
        </w:numPr>
        <w:tabs>
          <w:tab w:val="left" w:pos="474"/>
        </w:tabs>
        <w:spacing w:line="276" w:lineRule="auto"/>
        <w:jc w:val="both"/>
        <w:rPr>
          <w:rFonts w:eastAsia="Arial" w:cs="Arial"/>
        </w:rPr>
      </w:pPr>
      <w:r w:rsidRPr="008D5D8C">
        <w:t xml:space="preserve">Neurotic </w:t>
      </w:r>
      <w:proofErr w:type="spellStart"/>
      <w:r w:rsidRPr="008D5D8C">
        <w:t>behaviour</w:t>
      </w:r>
      <w:proofErr w:type="spellEnd"/>
      <w:r w:rsidRPr="008D5D8C">
        <w:t xml:space="preserve"> (such as rocking, hair-twisting,</w:t>
      </w:r>
      <w:r w:rsidRPr="003B7900">
        <w:rPr>
          <w:spacing w:val="-14"/>
        </w:rPr>
        <w:t xml:space="preserve"> </w:t>
      </w:r>
      <w:r w:rsidRPr="008D5D8C">
        <w:t>thumb-sucking)</w:t>
      </w:r>
    </w:p>
    <w:p w:rsidR="005D1A65" w:rsidRPr="003B7900" w:rsidRDefault="007E32E2" w:rsidP="003B7900">
      <w:pPr>
        <w:pStyle w:val="ListParagraph"/>
        <w:numPr>
          <w:ilvl w:val="0"/>
          <w:numId w:val="31"/>
        </w:numPr>
        <w:tabs>
          <w:tab w:val="left" w:pos="474"/>
        </w:tabs>
        <w:spacing w:line="276" w:lineRule="auto"/>
        <w:jc w:val="both"/>
        <w:rPr>
          <w:rFonts w:eastAsia="Arial" w:cs="Arial"/>
        </w:rPr>
      </w:pPr>
      <w:r w:rsidRPr="008D5D8C">
        <w:t>Self-mutilation</w:t>
      </w:r>
    </w:p>
    <w:p w:rsidR="005D1A65" w:rsidRPr="003B7900" w:rsidRDefault="007E32E2" w:rsidP="003B7900">
      <w:pPr>
        <w:pStyle w:val="ListParagraph"/>
        <w:numPr>
          <w:ilvl w:val="0"/>
          <w:numId w:val="31"/>
        </w:numPr>
        <w:tabs>
          <w:tab w:val="left" w:pos="474"/>
        </w:tabs>
        <w:spacing w:line="276" w:lineRule="auto"/>
        <w:jc w:val="both"/>
        <w:rPr>
          <w:rFonts w:eastAsia="Arial" w:cs="Arial"/>
        </w:rPr>
      </w:pPr>
      <w:r w:rsidRPr="008D5D8C">
        <w:t>Suicide</w:t>
      </w:r>
      <w:r w:rsidRPr="003B7900">
        <w:rPr>
          <w:spacing w:val="-7"/>
        </w:rPr>
        <w:t xml:space="preserve"> </w:t>
      </w:r>
      <w:r w:rsidRPr="008D5D8C">
        <w:t>attempts</w:t>
      </w:r>
    </w:p>
    <w:p w:rsidR="005D1A65" w:rsidRPr="003B7900" w:rsidRDefault="007E32E2" w:rsidP="003B7900">
      <w:pPr>
        <w:pStyle w:val="ListParagraph"/>
        <w:numPr>
          <w:ilvl w:val="0"/>
          <w:numId w:val="31"/>
        </w:numPr>
        <w:tabs>
          <w:tab w:val="left" w:pos="474"/>
        </w:tabs>
        <w:spacing w:line="276" w:lineRule="auto"/>
        <w:jc w:val="both"/>
        <w:rPr>
          <w:rFonts w:eastAsia="Arial" w:cs="Arial"/>
        </w:rPr>
      </w:pPr>
      <w:r w:rsidRPr="008D5D8C">
        <w:t>Drug/solvent</w:t>
      </w:r>
      <w:r w:rsidRPr="003B7900">
        <w:rPr>
          <w:spacing w:val="-7"/>
        </w:rPr>
        <w:t xml:space="preserve"> </w:t>
      </w:r>
      <w:r w:rsidRPr="008D5D8C">
        <w:t>abuse</w:t>
      </w:r>
    </w:p>
    <w:p w:rsidR="005D1A65" w:rsidRPr="003B7900" w:rsidRDefault="007E32E2" w:rsidP="003B7900">
      <w:pPr>
        <w:pStyle w:val="ListParagraph"/>
        <w:numPr>
          <w:ilvl w:val="0"/>
          <w:numId w:val="31"/>
        </w:numPr>
        <w:tabs>
          <w:tab w:val="left" w:pos="474"/>
        </w:tabs>
        <w:spacing w:line="276" w:lineRule="auto"/>
        <w:jc w:val="both"/>
        <w:rPr>
          <w:rFonts w:eastAsia="Arial" w:cs="Arial"/>
        </w:rPr>
      </w:pPr>
      <w:r w:rsidRPr="008D5D8C">
        <w:t>Running</w:t>
      </w:r>
      <w:r w:rsidRPr="003B7900">
        <w:rPr>
          <w:spacing w:val="-3"/>
        </w:rPr>
        <w:t xml:space="preserve"> </w:t>
      </w:r>
      <w:r w:rsidRPr="008D5D8C">
        <w:t>away</w:t>
      </w:r>
    </w:p>
    <w:p w:rsidR="005D1A65" w:rsidRPr="003B7900" w:rsidRDefault="007E32E2" w:rsidP="003B7900">
      <w:pPr>
        <w:pStyle w:val="ListParagraph"/>
        <w:numPr>
          <w:ilvl w:val="0"/>
          <w:numId w:val="31"/>
        </w:numPr>
        <w:tabs>
          <w:tab w:val="left" w:pos="474"/>
        </w:tabs>
        <w:spacing w:line="276" w:lineRule="auto"/>
        <w:jc w:val="both"/>
        <w:rPr>
          <w:rFonts w:eastAsia="Arial" w:cs="Arial"/>
        </w:rPr>
      </w:pPr>
      <w:r w:rsidRPr="008D5D8C">
        <w:t>Compulsive stealing,</w:t>
      </w:r>
      <w:r w:rsidRPr="003B7900">
        <w:rPr>
          <w:spacing w:val="-14"/>
        </w:rPr>
        <w:t xml:space="preserve"> </w:t>
      </w:r>
      <w:r w:rsidRPr="008D5D8C">
        <w:t>scavenging</w:t>
      </w:r>
    </w:p>
    <w:p w:rsidR="005D1A65" w:rsidRPr="003B7900" w:rsidRDefault="007E32E2" w:rsidP="003B7900">
      <w:pPr>
        <w:pStyle w:val="ListParagraph"/>
        <w:numPr>
          <w:ilvl w:val="0"/>
          <w:numId w:val="31"/>
        </w:numPr>
        <w:tabs>
          <w:tab w:val="left" w:pos="474"/>
        </w:tabs>
        <w:spacing w:line="276" w:lineRule="auto"/>
        <w:jc w:val="both"/>
        <w:rPr>
          <w:rFonts w:eastAsia="Arial" w:cs="Arial"/>
        </w:rPr>
      </w:pPr>
      <w:r w:rsidRPr="008D5D8C">
        <w:t>Acting</w:t>
      </w:r>
      <w:r w:rsidRPr="003B7900">
        <w:rPr>
          <w:spacing w:val="-2"/>
        </w:rPr>
        <w:t xml:space="preserve"> </w:t>
      </w:r>
      <w:r w:rsidRPr="008D5D8C">
        <w:t>out</w:t>
      </w:r>
    </w:p>
    <w:p w:rsidR="005D1A65" w:rsidRPr="003B7900" w:rsidRDefault="007E32E2" w:rsidP="003B7900">
      <w:pPr>
        <w:pStyle w:val="ListParagraph"/>
        <w:numPr>
          <w:ilvl w:val="0"/>
          <w:numId w:val="31"/>
        </w:numPr>
        <w:tabs>
          <w:tab w:val="left" w:pos="474"/>
        </w:tabs>
        <w:spacing w:line="276" w:lineRule="auto"/>
        <w:jc w:val="both"/>
        <w:rPr>
          <w:rFonts w:eastAsia="Arial" w:cs="Arial"/>
        </w:rPr>
      </w:pPr>
      <w:r w:rsidRPr="008D5D8C">
        <w:t>Poor trust in significant</w:t>
      </w:r>
      <w:r w:rsidRPr="003B7900">
        <w:rPr>
          <w:spacing w:val="-5"/>
        </w:rPr>
        <w:t xml:space="preserve"> </w:t>
      </w:r>
      <w:r w:rsidRPr="008D5D8C">
        <w:t>adults</w:t>
      </w:r>
    </w:p>
    <w:p w:rsidR="005D1A65" w:rsidRPr="003B7900" w:rsidRDefault="007E32E2" w:rsidP="003B7900">
      <w:pPr>
        <w:pStyle w:val="ListParagraph"/>
        <w:numPr>
          <w:ilvl w:val="0"/>
          <w:numId w:val="31"/>
        </w:numPr>
        <w:tabs>
          <w:tab w:val="left" w:pos="474"/>
        </w:tabs>
        <w:spacing w:line="276" w:lineRule="auto"/>
        <w:jc w:val="both"/>
        <w:rPr>
          <w:rFonts w:eastAsia="Arial" w:cs="Arial"/>
        </w:rPr>
      </w:pPr>
      <w:r w:rsidRPr="003B7900">
        <w:rPr>
          <w:rFonts w:eastAsia="Arial" w:cs="Arial"/>
        </w:rPr>
        <w:t xml:space="preserve">Regressive </w:t>
      </w:r>
      <w:proofErr w:type="spellStart"/>
      <w:r w:rsidRPr="003B7900">
        <w:rPr>
          <w:rFonts w:eastAsia="Arial" w:cs="Arial"/>
        </w:rPr>
        <w:t>behaviour</w:t>
      </w:r>
      <w:proofErr w:type="spellEnd"/>
      <w:r w:rsidRPr="003B7900">
        <w:rPr>
          <w:rFonts w:eastAsia="Arial" w:cs="Arial"/>
        </w:rPr>
        <w:t xml:space="preserve"> – e.g.,</w:t>
      </w:r>
      <w:r w:rsidRPr="003B7900">
        <w:rPr>
          <w:rFonts w:eastAsia="Arial" w:cs="Arial"/>
          <w:spacing w:val="-8"/>
        </w:rPr>
        <w:t xml:space="preserve"> </w:t>
      </w:r>
      <w:r w:rsidRPr="003B7900">
        <w:rPr>
          <w:rFonts w:eastAsia="Arial" w:cs="Arial"/>
        </w:rPr>
        <w:t>wetting</w:t>
      </w:r>
    </w:p>
    <w:p w:rsidR="005D1A65" w:rsidRPr="003B7900" w:rsidRDefault="007E32E2" w:rsidP="003B7900">
      <w:pPr>
        <w:pStyle w:val="ListParagraph"/>
        <w:numPr>
          <w:ilvl w:val="0"/>
          <w:numId w:val="31"/>
        </w:numPr>
        <w:tabs>
          <w:tab w:val="left" w:pos="474"/>
        </w:tabs>
        <w:spacing w:line="276" w:lineRule="auto"/>
        <w:jc w:val="both"/>
        <w:rPr>
          <w:rFonts w:eastAsia="Arial" w:cs="Arial"/>
        </w:rPr>
      </w:pPr>
      <w:r w:rsidRPr="008D5D8C">
        <w:t>Eating</w:t>
      </w:r>
      <w:r w:rsidRPr="003B7900">
        <w:rPr>
          <w:spacing w:val="-4"/>
        </w:rPr>
        <w:t xml:space="preserve"> </w:t>
      </w:r>
      <w:r w:rsidRPr="008D5D8C">
        <w:t>disorders</w:t>
      </w:r>
    </w:p>
    <w:p w:rsidR="005D1A65" w:rsidRPr="003B7900" w:rsidRDefault="007E32E2" w:rsidP="003B7900">
      <w:pPr>
        <w:pStyle w:val="ListParagraph"/>
        <w:numPr>
          <w:ilvl w:val="0"/>
          <w:numId w:val="31"/>
        </w:numPr>
        <w:tabs>
          <w:tab w:val="left" w:pos="474"/>
        </w:tabs>
        <w:spacing w:line="276" w:lineRule="auto"/>
        <w:jc w:val="both"/>
        <w:rPr>
          <w:rFonts w:eastAsia="Arial" w:cs="Arial"/>
        </w:rPr>
      </w:pPr>
      <w:r w:rsidRPr="008D5D8C">
        <w:t>Destructive</w:t>
      </w:r>
      <w:r w:rsidRPr="003B7900">
        <w:rPr>
          <w:spacing w:val="-6"/>
        </w:rPr>
        <w:t xml:space="preserve"> </w:t>
      </w:r>
      <w:r w:rsidRPr="008D5D8C">
        <w:t>tendencies</w:t>
      </w:r>
    </w:p>
    <w:p w:rsidR="005D1A65" w:rsidRPr="003B7900" w:rsidRDefault="007E32E2" w:rsidP="003B7900">
      <w:pPr>
        <w:pStyle w:val="ListParagraph"/>
        <w:numPr>
          <w:ilvl w:val="0"/>
          <w:numId w:val="31"/>
        </w:numPr>
        <w:tabs>
          <w:tab w:val="left" w:pos="474"/>
        </w:tabs>
        <w:spacing w:line="276" w:lineRule="auto"/>
        <w:jc w:val="both"/>
        <w:rPr>
          <w:rFonts w:eastAsia="Arial" w:cs="Arial"/>
        </w:rPr>
      </w:pPr>
      <w:r w:rsidRPr="008D5D8C">
        <w:t>Neurotic</w:t>
      </w:r>
      <w:r w:rsidRPr="003B7900">
        <w:rPr>
          <w:spacing w:val="-4"/>
        </w:rPr>
        <w:t xml:space="preserve"> </w:t>
      </w:r>
      <w:proofErr w:type="spellStart"/>
      <w:r w:rsidRPr="008D5D8C">
        <w:t>behaviour</w:t>
      </w:r>
      <w:proofErr w:type="spellEnd"/>
    </w:p>
    <w:p w:rsidR="005D1A65" w:rsidRPr="003B7900" w:rsidRDefault="007E32E2" w:rsidP="003B7900">
      <w:pPr>
        <w:pStyle w:val="ListParagraph"/>
        <w:numPr>
          <w:ilvl w:val="0"/>
          <w:numId w:val="31"/>
        </w:numPr>
        <w:tabs>
          <w:tab w:val="left" w:pos="474"/>
        </w:tabs>
        <w:spacing w:line="276" w:lineRule="auto"/>
        <w:jc w:val="both"/>
        <w:rPr>
          <w:rFonts w:eastAsia="Arial" w:cs="Arial"/>
        </w:rPr>
      </w:pPr>
      <w:r w:rsidRPr="008D5D8C">
        <w:t>Arriving early at school, leaving</w:t>
      </w:r>
      <w:r w:rsidRPr="003B7900">
        <w:rPr>
          <w:spacing w:val="-13"/>
        </w:rPr>
        <w:t xml:space="preserve"> </w:t>
      </w:r>
      <w:r w:rsidRPr="008D5D8C">
        <w:t>late</w:t>
      </w:r>
    </w:p>
    <w:p w:rsidR="005D1A65" w:rsidRPr="008D5D8C" w:rsidRDefault="005D1A65" w:rsidP="008D5D8C">
      <w:pPr>
        <w:spacing w:line="276" w:lineRule="auto"/>
        <w:jc w:val="both"/>
        <w:rPr>
          <w:rFonts w:eastAsia="Arial" w:cs="Arial"/>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r w:rsidRPr="008D5D8C">
        <w:rPr>
          <w:rFonts w:asciiTheme="minorHAnsi" w:hAnsiTheme="minorHAnsi"/>
          <w:sz w:val="22"/>
          <w:szCs w:val="22"/>
        </w:rPr>
        <w:t>Social</w:t>
      </w:r>
      <w:r w:rsidRPr="008D5D8C">
        <w:rPr>
          <w:rFonts w:asciiTheme="minorHAnsi" w:hAnsiTheme="minorHAnsi"/>
          <w:spacing w:val="-4"/>
          <w:sz w:val="22"/>
          <w:szCs w:val="22"/>
        </w:rPr>
        <w:t xml:space="preserve"> </w:t>
      </w:r>
      <w:r w:rsidRPr="008D5D8C">
        <w:rPr>
          <w:rFonts w:asciiTheme="minorHAnsi" w:hAnsiTheme="minorHAnsi"/>
          <w:sz w:val="22"/>
          <w:szCs w:val="22"/>
        </w:rPr>
        <w:t>issues</w:t>
      </w:r>
    </w:p>
    <w:p w:rsidR="005D1A65" w:rsidRPr="003B7900" w:rsidRDefault="007E32E2" w:rsidP="003B7900">
      <w:pPr>
        <w:pStyle w:val="ListParagraph"/>
        <w:numPr>
          <w:ilvl w:val="0"/>
          <w:numId w:val="32"/>
        </w:numPr>
        <w:tabs>
          <w:tab w:val="left" w:pos="474"/>
        </w:tabs>
        <w:spacing w:line="276" w:lineRule="auto"/>
        <w:jc w:val="both"/>
        <w:rPr>
          <w:rFonts w:eastAsia="Arial" w:cs="Arial"/>
        </w:rPr>
      </w:pPr>
      <w:r w:rsidRPr="008D5D8C">
        <w:t>Withdrawal from physical</w:t>
      </w:r>
      <w:r w:rsidRPr="003B7900">
        <w:rPr>
          <w:spacing w:val="-11"/>
        </w:rPr>
        <w:t xml:space="preserve"> </w:t>
      </w:r>
      <w:r w:rsidRPr="008D5D8C">
        <w:t>contact</w:t>
      </w:r>
    </w:p>
    <w:p w:rsidR="005D1A65" w:rsidRPr="003B7900" w:rsidRDefault="007E32E2" w:rsidP="003B7900">
      <w:pPr>
        <w:pStyle w:val="ListParagraph"/>
        <w:numPr>
          <w:ilvl w:val="0"/>
          <w:numId w:val="32"/>
        </w:numPr>
        <w:tabs>
          <w:tab w:val="left" w:pos="474"/>
        </w:tabs>
        <w:spacing w:line="276" w:lineRule="auto"/>
        <w:jc w:val="both"/>
        <w:rPr>
          <w:rFonts w:eastAsia="Arial" w:cs="Arial"/>
        </w:rPr>
      </w:pPr>
      <w:r w:rsidRPr="008D5D8C">
        <w:t>Withdrawal from social</w:t>
      </w:r>
      <w:r w:rsidRPr="003B7900">
        <w:rPr>
          <w:spacing w:val="-9"/>
        </w:rPr>
        <w:t xml:space="preserve"> </w:t>
      </w:r>
      <w:r w:rsidRPr="008D5D8C">
        <w:t>interaction</w:t>
      </w:r>
    </w:p>
    <w:p w:rsidR="005D1A65" w:rsidRPr="003B7900" w:rsidRDefault="007E32E2" w:rsidP="003B7900">
      <w:pPr>
        <w:pStyle w:val="ListParagraph"/>
        <w:numPr>
          <w:ilvl w:val="0"/>
          <w:numId w:val="32"/>
        </w:numPr>
        <w:tabs>
          <w:tab w:val="left" w:pos="474"/>
        </w:tabs>
        <w:spacing w:line="276" w:lineRule="auto"/>
        <w:jc w:val="both"/>
        <w:rPr>
          <w:rFonts w:eastAsia="Arial" w:cs="Arial"/>
        </w:rPr>
      </w:pPr>
      <w:r w:rsidRPr="008D5D8C">
        <w:t>Over-compliant</w:t>
      </w:r>
      <w:r w:rsidRPr="003B7900">
        <w:rPr>
          <w:spacing w:val="-11"/>
        </w:rPr>
        <w:t xml:space="preserve"> </w:t>
      </w:r>
      <w:proofErr w:type="spellStart"/>
      <w:r w:rsidRPr="008D5D8C">
        <w:t>behaviour</w:t>
      </w:r>
      <w:proofErr w:type="spellEnd"/>
    </w:p>
    <w:p w:rsidR="005D1A65" w:rsidRPr="003B7900" w:rsidRDefault="007E32E2" w:rsidP="003B7900">
      <w:pPr>
        <w:pStyle w:val="ListParagraph"/>
        <w:numPr>
          <w:ilvl w:val="0"/>
          <w:numId w:val="32"/>
        </w:numPr>
        <w:tabs>
          <w:tab w:val="left" w:pos="474"/>
        </w:tabs>
        <w:spacing w:line="276" w:lineRule="auto"/>
        <w:jc w:val="both"/>
        <w:rPr>
          <w:rFonts w:eastAsia="Arial" w:cs="Arial"/>
        </w:rPr>
      </w:pPr>
      <w:r w:rsidRPr="008D5D8C">
        <w:t>Insecure, clinging</w:t>
      </w:r>
      <w:r w:rsidRPr="003B7900">
        <w:rPr>
          <w:spacing w:val="-10"/>
        </w:rPr>
        <w:t xml:space="preserve"> </w:t>
      </w:r>
      <w:proofErr w:type="spellStart"/>
      <w:r w:rsidRPr="008D5D8C">
        <w:t>behaviour</w:t>
      </w:r>
      <w:proofErr w:type="spellEnd"/>
    </w:p>
    <w:p w:rsidR="005D1A65" w:rsidRPr="003B7900" w:rsidRDefault="007E32E2" w:rsidP="003B7900">
      <w:pPr>
        <w:pStyle w:val="ListParagraph"/>
        <w:numPr>
          <w:ilvl w:val="0"/>
          <w:numId w:val="32"/>
        </w:numPr>
        <w:tabs>
          <w:tab w:val="left" w:pos="474"/>
        </w:tabs>
        <w:spacing w:line="276" w:lineRule="auto"/>
        <w:jc w:val="both"/>
        <w:rPr>
          <w:rFonts w:eastAsia="Arial" w:cs="Arial"/>
        </w:rPr>
      </w:pPr>
      <w:r w:rsidRPr="008D5D8C">
        <w:t>Poor social</w:t>
      </w:r>
      <w:r w:rsidRPr="003B7900">
        <w:rPr>
          <w:spacing w:val="-10"/>
        </w:rPr>
        <w:t xml:space="preserve"> </w:t>
      </w:r>
      <w:r w:rsidRPr="008D5D8C">
        <w:t>relationships</w:t>
      </w:r>
    </w:p>
    <w:p w:rsidR="005D1A65" w:rsidRPr="008D5D8C" w:rsidRDefault="005D1A65" w:rsidP="008D5D8C">
      <w:pPr>
        <w:spacing w:line="276" w:lineRule="auto"/>
        <w:jc w:val="both"/>
        <w:rPr>
          <w:rFonts w:eastAsia="Arial" w:cs="Arial"/>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r w:rsidRPr="008D5D8C">
        <w:rPr>
          <w:rFonts w:asciiTheme="minorHAnsi" w:hAnsiTheme="minorHAnsi"/>
          <w:sz w:val="22"/>
          <w:szCs w:val="22"/>
        </w:rPr>
        <w:t>Emotional</w:t>
      </w:r>
      <w:r w:rsidRPr="008D5D8C">
        <w:rPr>
          <w:rFonts w:asciiTheme="minorHAnsi" w:hAnsiTheme="minorHAnsi"/>
          <w:spacing w:val="-4"/>
          <w:sz w:val="22"/>
          <w:szCs w:val="22"/>
        </w:rPr>
        <w:t xml:space="preserve"> </w:t>
      </w:r>
      <w:r w:rsidRPr="008D5D8C">
        <w:rPr>
          <w:rFonts w:asciiTheme="minorHAnsi" w:hAnsiTheme="minorHAnsi"/>
          <w:sz w:val="22"/>
          <w:szCs w:val="22"/>
        </w:rPr>
        <w:t>responses</w:t>
      </w:r>
    </w:p>
    <w:p w:rsidR="005D1A65" w:rsidRPr="003B7900" w:rsidRDefault="007E32E2" w:rsidP="003B7900">
      <w:pPr>
        <w:pStyle w:val="ListParagraph"/>
        <w:numPr>
          <w:ilvl w:val="0"/>
          <w:numId w:val="33"/>
        </w:numPr>
        <w:tabs>
          <w:tab w:val="left" w:pos="474"/>
        </w:tabs>
        <w:spacing w:line="276" w:lineRule="auto"/>
        <w:jc w:val="both"/>
        <w:rPr>
          <w:rFonts w:eastAsia="Arial" w:cs="Arial"/>
        </w:rPr>
      </w:pPr>
      <w:r w:rsidRPr="008D5D8C">
        <w:t>Extreme fear of new</w:t>
      </w:r>
      <w:r w:rsidRPr="003B7900">
        <w:rPr>
          <w:spacing w:val="-10"/>
        </w:rPr>
        <w:t xml:space="preserve"> </w:t>
      </w:r>
      <w:r w:rsidRPr="008D5D8C">
        <w:t>situations</w:t>
      </w:r>
    </w:p>
    <w:p w:rsidR="005D1A65" w:rsidRPr="003B7900" w:rsidRDefault="007E32E2" w:rsidP="003B7900">
      <w:pPr>
        <w:pStyle w:val="ListParagraph"/>
        <w:numPr>
          <w:ilvl w:val="0"/>
          <w:numId w:val="33"/>
        </w:numPr>
        <w:tabs>
          <w:tab w:val="left" w:pos="474"/>
        </w:tabs>
        <w:spacing w:line="276" w:lineRule="auto"/>
        <w:jc w:val="both"/>
        <w:rPr>
          <w:rFonts w:eastAsia="Arial" w:cs="Arial"/>
        </w:rPr>
      </w:pPr>
      <w:r w:rsidRPr="003B7900">
        <w:rPr>
          <w:rFonts w:eastAsia="Arial" w:cs="Arial"/>
        </w:rPr>
        <w:t>Inappropriate emotional responses to painful situations (“I deserve</w:t>
      </w:r>
      <w:r w:rsidRPr="003B7900">
        <w:rPr>
          <w:rFonts w:eastAsia="Arial" w:cs="Arial"/>
          <w:spacing w:val="-29"/>
        </w:rPr>
        <w:t xml:space="preserve"> </w:t>
      </w:r>
      <w:r w:rsidRPr="003B7900">
        <w:rPr>
          <w:rFonts w:eastAsia="Arial" w:cs="Arial"/>
        </w:rPr>
        <w:t>this”)</w:t>
      </w:r>
    </w:p>
    <w:p w:rsidR="005D1A65" w:rsidRPr="003B7900" w:rsidRDefault="007E32E2" w:rsidP="003B7900">
      <w:pPr>
        <w:pStyle w:val="ListParagraph"/>
        <w:numPr>
          <w:ilvl w:val="0"/>
          <w:numId w:val="33"/>
        </w:numPr>
        <w:tabs>
          <w:tab w:val="left" w:pos="474"/>
        </w:tabs>
        <w:spacing w:line="276" w:lineRule="auto"/>
        <w:jc w:val="both"/>
        <w:rPr>
          <w:rFonts w:eastAsia="Arial" w:cs="Arial"/>
        </w:rPr>
      </w:pPr>
      <w:r w:rsidRPr="008D5D8C">
        <w:t>Fear of parents being</w:t>
      </w:r>
      <w:r w:rsidRPr="003B7900">
        <w:rPr>
          <w:spacing w:val="-11"/>
        </w:rPr>
        <w:t xml:space="preserve"> </w:t>
      </w:r>
      <w:r w:rsidRPr="008D5D8C">
        <w:t>contacted</w:t>
      </w:r>
    </w:p>
    <w:p w:rsidR="005D1A65" w:rsidRPr="003B7900" w:rsidRDefault="007E32E2" w:rsidP="003B7900">
      <w:pPr>
        <w:pStyle w:val="ListParagraph"/>
        <w:numPr>
          <w:ilvl w:val="0"/>
          <w:numId w:val="33"/>
        </w:numPr>
        <w:tabs>
          <w:tab w:val="left" w:pos="474"/>
        </w:tabs>
        <w:spacing w:line="276" w:lineRule="auto"/>
        <w:jc w:val="both"/>
        <w:rPr>
          <w:rFonts w:eastAsia="Arial" w:cs="Arial"/>
        </w:rPr>
      </w:pPr>
      <w:r w:rsidRPr="008D5D8C">
        <w:t>Self-disgust</w:t>
      </w:r>
    </w:p>
    <w:p w:rsidR="005D1A65" w:rsidRPr="003B7900" w:rsidRDefault="007E32E2" w:rsidP="003B7900">
      <w:pPr>
        <w:pStyle w:val="ListParagraph"/>
        <w:numPr>
          <w:ilvl w:val="0"/>
          <w:numId w:val="33"/>
        </w:numPr>
        <w:tabs>
          <w:tab w:val="left" w:pos="474"/>
        </w:tabs>
        <w:spacing w:line="276" w:lineRule="auto"/>
        <w:jc w:val="both"/>
        <w:rPr>
          <w:rFonts w:eastAsia="Arial" w:cs="Arial"/>
        </w:rPr>
      </w:pPr>
      <w:r w:rsidRPr="008D5D8C">
        <w:t>Low</w:t>
      </w:r>
      <w:r w:rsidRPr="003B7900">
        <w:rPr>
          <w:spacing w:val="-5"/>
        </w:rPr>
        <w:t xml:space="preserve"> </w:t>
      </w:r>
      <w:r w:rsidRPr="008D5D8C">
        <w:t>self-esteem</w:t>
      </w:r>
    </w:p>
    <w:p w:rsidR="005D1A65" w:rsidRPr="003B7900" w:rsidRDefault="007E32E2" w:rsidP="003B7900">
      <w:pPr>
        <w:pStyle w:val="ListParagraph"/>
        <w:numPr>
          <w:ilvl w:val="0"/>
          <w:numId w:val="33"/>
        </w:numPr>
        <w:tabs>
          <w:tab w:val="left" w:pos="474"/>
        </w:tabs>
        <w:spacing w:line="276" w:lineRule="auto"/>
        <w:jc w:val="both"/>
        <w:rPr>
          <w:rFonts w:eastAsia="Arial" w:cs="Arial"/>
        </w:rPr>
      </w:pPr>
      <w:r w:rsidRPr="008D5D8C">
        <w:t>Unusually fearful with</w:t>
      </w:r>
      <w:r w:rsidRPr="003B7900">
        <w:rPr>
          <w:spacing w:val="-11"/>
        </w:rPr>
        <w:t xml:space="preserve"> </w:t>
      </w:r>
      <w:r w:rsidRPr="008D5D8C">
        <w:t>adults</w:t>
      </w:r>
    </w:p>
    <w:p w:rsidR="005D1A65" w:rsidRPr="003B7900" w:rsidRDefault="007E32E2" w:rsidP="003B7900">
      <w:pPr>
        <w:pStyle w:val="ListParagraph"/>
        <w:numPr>
          <w:ilvl w:val="0"/>
          <w:numId w:val="33"/>
        </w:numPr>
        <w:tabs>
          <w:tab w:val="left" w:pos="474"/>
        </w:tabs>
        <w:spacing w:line="276" w:lineRule="auto"/>
        <w:jc w:val="both"/>
        <w:rPr>
          <w:rFonts w:eastAsia="Arial" w:cs="Arial"/>
        </w:rPr>
      </w:pPr>
      <w:r w:rsidRPr="008D5D8C">
        <w:t>Lack of concentration, restlessness,</w:t>
      </w:r>
      <w:r w:rsidRPr="003B7900">
        <w:rPr>
          <w:spacing w:val="-14"/>
        </w:rPr>
        <w:t xml:space="preserve"> </w:t>
      </w:r>
      <w:r w:rsidRPr="008D5D8C">
        <w:t>aimlessness</w:t>
      </w:r>
    </w:p>
    <w:p w:rsidR="005D1A65" w:rsidRPr="003B7900" w:rsidRDefault="007E32E2" w:rsidP="003B7900">
      <w:pPr>
        <w:pStyle w:val="ListParagraph"/>
        <w:numPr>
          <w:ilvl w:val="0"/>
          <w:numId w:val="33"/>
        </w:numPr>
        <w:tabs>
          <w:tab w:val="left" w:pos="474"/>
        </w:tabs>
        <w:spacing w:line="276" w:lineRule="auto"/>
        <w:jc w:val="both"/>
        <w:rPr>
          <w:rFonts w:eastAsia="Arial" w:cs="Arial"/>
        </w:rPr>
      </w:pPr>
      <w:r w:rsidRPr="008D5D8C">
        <w:t>Extremes of passivity or</w:t>
      </w:r>
      <w:r w:rsidRPr="003B7900">
        <w:rPr>
          <w:spacing w:val="-9"/>
        </w:rPr>
        <w:t xml:space="preserve"> </w:t>
      </w:r>
      <w:r w:rsidRPr="008D5D8C">
        <w:t>aggression</w:t>
      </w:r>
    </w:p>
    <w:p w:rsidR="005D1A65" w:rsidRPr="008D5D8C" w:rsidRDefault="005D1A65" w:rsidP="008D5D8C">
      <w:pPr>
        <w:spacing w:line="276" w:lineRule="auto"/>
        <w:jc w:val="both"/>
        <w:rPr>
          <w:rFonts w:eastAsia="Arial" w:cs="Arial"/>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r w:rsidRPr="008D5D8C">
        <w:rPr>
          <w:rFonts w:asciiTheme="minorHAnsi" w:hAnsiTheme="minorHAnsi"/>
          <w:sz w:val="22"/>
          <w:szCs w:val="22"/>
          <w:u w:val="thick" w:color="000000"/>
        </w:rPr>
        <w:t>Physical</w:t>
      </w:r>
      <w:r w:rsidRPr="008D5D8C">
        <w:rPr>
          <w:rFonts w:asciiTheme="minorHAnsi" w:hAnsiTheme="minorHAnsi"/>
          <w:spacing w:val="-4"/>
          <w:sz w:val="22"/>
          <w:szCs w:val="22"/>
          <w:u w:val="thick" w:color="000000"/>
        </w:rPr>
        <w:t xml:space="preserve"> </w:t>
      </w:r>
      <w:r w:rsidRPr="008D5D8C">
        <w:rPr>
          <w:rFonts w:asciiTheme="minorHAnsi" w:hAnsiTheme="minorHAnsi"/>
          <w:sz w:val="22"/>
          <w:szCs w:val="22"/>
          <w:u w:val="thick" w:color="000000"/>
        </w:rPr>
        <w:t>abuse</w:t>
      </w:r>
    </w:p>
    <w:p w:rsidR="005D1A65" w:rsidRPr="008D5D8C" w:rsidRDefault="007E32E2" w:rsidP="008D5D8C">
      <w:pPr>
        <w:spacing w:line="276" w:lineRule="auto"/>
        <w:jc w:val="both"/>
        <w:rPr>
          <w:rFonts w:eastAsia="Arial" w:cs="Arial"/>
        </w:rPr>
      </w:pPr>
      <w:r w:rsidRPr="008D5D8C">
        <w:rPr>
          <w:b/>
        </w:rPr>
        <w:t>The nature of physical</w:t>
      </w:r>
      <w:r w:rsidRPr="008D5D8C">
        <w:rPr>
          <w:b/>
          <w:spacing w:val="-8"/>
        </w:rPr>
        <w:t xml:space="preserve"> </w:t>
      </w:r>
      <w:r w:rsidRPr="008D5D8C">
        <w:rPr>
          <w:b/>
        </w:rPr>
        <w:t>abuse</w:t>
      </w:r>
    </w:p>
    <w:p w:rsidR="005D1A65" w:rsidRPr="008D5D8C" w:rsidRDefault="007E32E2" w:rsidP="008D5D8C">
      <w:pPr>
        <w:pStyle w:val="BodyText"/>
        <w:spacing w:line="276" w:lineRule="auto"/>
        <w:ind w:left="0" w:firstLine="0"/>
        <w:jc w:val="both"/>
        <w:rPr>
          <w:rFonts w:asciiTheme="minorHAnsi" w:hAnsiTheme="minorHAnsi"/>
          <w:sz w:val="22"/>
          <w:szCs w:val="22"/>
        </w:rPr>
      </w:pPr>
      <w:r w:rsidRPr="008D5D8C">
        <w:rPr>
          <w:rFonts w:asciiTheme="minorHAnsi" w:hAnsiTheme="minorHAnsi"/>
          <w:sz w:val="22"/>
          <w:szCs w:val="22"/>
        </w:rPr>
        <w:t xml:space="preserve">Most children collect cuts and bruises quite routinely as part of the rough and tumble of daily life. Clearly, it is not necessary to be concerned about most of these minor injuries. But accidental injuries normally occur on the </w:t>
      </w:r>
      <w:r w:rsidRPr="008D5D8C">
        <w:rPr>
          <w:rFonts w:asciiTheme="minorHAnsi" w:hAnsiTheme="minorHAnsi" w:cs="Arial"/>
          <w:i/>
          <w:sz w:val="22"/>
          <w:szCs w:val="22"/>
        </w:rPr>
        <w:t xml:space="preserve">bony prominences </w:t>
      </w:r>
      <w:r w:rsidRPr="008D5D8C">
        <w:rPr>
          <w:rFonts w:asciiTheme="minorHAnsi" w:hAnsiTheme="minorHAnsi" w:cs="Arial"/>
          <w:sz w:val="22"/>
          <w:szCs w:val="22"/>
        </w:rPr>
        <w:t xml:space="preserve">– </w:t>
      </w:r>
      <w:r w:rsidRPr="008D5D8C">
        <w:rPr>
          <w:rFonts w:asciiTheme="minorHAnsi" w:hAnsiTheme="minorHAnsi"/>
          <w:sz w:val="22"/>
          <w:szCs w:val="22"/>
        </w:rPr>
        <w:t xml:space="preserve">e.g., shins. Injuries on the </w:t>
      </w:r>
      <w:r w:rsidRPr="008D5D8C">
        <w:rPr>
          <w:rFonts w:asciiTheme="minorHAnsi" w:hAnsiTheme="minorHAnsi" w:cs="Arial"/>
          <w:i/>
          <w:sz w:val="22"/>
          <w:szCs w:val="22"/>
        </w:rPr>
        <w:t xml:space="preserve">soft </w:t>
      </w:r>
      <w:r w:rsidRPr="008D5D8C">
        <w:rPr>
          <w:rFonts w:asciiTheme="minorHAnsi" w:hAnsiTheme="minorHAnsi"/>
          <w:sz w:val="22"/>
          <w:szCs w:val="22"/>
        </w:rPr>
        <w:t>areas of the body are more likely to be inflicted intentionally and should</w:t>
      </w:r>
      <w:r w:rsidRPr="008D5D8C">
        <w:rPr>
          <w:rFonts w:asciiTheme="minorHAnsi" w:hAnsiTheme="minorHAnsi"/>
          <w:spacing w:val="-34"/>
          <w:sz w:val="22"/>
          <w:szCs w:val="22"/>
        </w:rPr>
        <w:t xml:space="preserve"> </w:t>
      </w:r>
      <w:r w:rsidRPr="008D5D8C">
        <w:rPr>
          <w:rFonts w:asciiTheme="minorHAnsi" w:hAnsiTheme="minorHAnsi"/>
          <w:sz w:val="22"/>
          <w:szCs w:val="22"/>
        </w:rPr>
        <w:t>therefore make us more alert to other concerning factors that may be</w:t>
      </w:r>
      <w:r w:rsidRPr="008D5D8C">
        <w:rPr>
          <w:rFonts w:asciiTheme="minorHAnsi" w:hAnsiTheme="minorHAnsi"/>
          <w:spacing w:val="-24"/>
          <w:sz w:val="22"/>
          <w:szCs w:val="22"/>
        </w:rPr>
        <w:t xml:space="preserve"> </w:t>
      </w:r>
      <w:r w:rsidRPr="008D5D8C">
        <w:rPr>
          <w:rFonts w:asciiTheme="minorHAnsi" w:hAnsiTheme="minorHAnsi"/>
          <w:sz w:val="22"/>
          <w:szCs w:val="22"/>
        </w:rPr>
        <w:t>present.</w:t>
      </w:r>
    </w:p>
    <w:p w:rsidR="005D1A65" w:rsidRPr="008D5D8C" w:rsidRDefault="005D1A65" w:rsidP="008D5D8C">
      <w:pPr>
        <w:spacing w:line="276" w:lineRule="auto"/>
        <w:jc w:val="both"/>
        <w:rPr>
          <w:rFonts w:eastAsia="Arial" w:cs="Arial"/>
        </w:rPr>
      </w:pPr>
    </w:p>
    <w:p w:rsidR="005D1A65" w:rsidRPr="008D5D8C" w:rsidRDefault="007E32E2" w:rsidP="008D5D8C">
      <w:pPr>
        <w:pStyle w:val="BodyText"/>
        <w:spacing w:line="276" w:lineRule="auto"/>
        <w:ind w:left="0" w:firstLine="0"/>
        <w:jc w:val="both"/>
        <w:rPr>
          <w:rFonts w:asciiTheme="minorHAnsi" w:hAnsiTheme="minorHAnsi"/>
          <w:sz w:val="22"/>
          <w:szCs w:val="22"/>
        </w:rPr>
      </w:pPr>
      <w:r w:rsidRPr="008D5D8C">
        <w:rPr>
          <w:rFonts w:asciiTheme="minorHAnsi" w:hAnsiTheme="minorHAnsi"/>
          <w:sz w:val="22"/>
          <w:szCs w:val="22"/>
        </w:rPr>
        <w:t>A body map (annex 3</w:t>
      </w:r>
      <w:r w:rsidRPr="008D5D8C">
        <w:rPr>
          <w:rFonts w:asciiTheme="minorHAnsi" w:hAnsiTheme="minorHAnsi"/>
          <w:i/>
          <w:sz w:val="22"/>
          <w:szCs w:val="22"/>
        </w:rPr>
        <w:t xml:space="preserve">) </w:t>
      </w:r>
      <w:r w:rsidRPr="008D5D8C">
        <w:rPr>
          <w:rFonts w:asciiTheme="minorHAnsi" w:hAnsiTheme="minorHAnsi"/>
          <w:sz w:val="22"/>
          <w:szCs w:val="22"/>
        </w:rPr>
        <w:t>can assist in the clear recording and reporting of physical abuse. The body map should only be used to record observed injuries and no child should be asked to remove clothing by a member of staff of the</w:t>
      </w:r>
      <w:r w:rsidRPr="008D5D8C">
        <w:rPr>
          <w:rFonts w:asciiTheme="minorHAnsi" w:hAnsiTheme="minorHAnsi"/>
          <w:spacing w:val="-20"/>
          <w:sz w:val="22"/>
          <w:szCs w:val="22"/>
        </w:rPr>
        <w:t xml:space="preserve"> </w:t>
      </w:r>
      <w:r w:rsidRPr="008D5D8C">
        <w:rPr>
          <w:rFonts w:asciiTheme="minorHAnsi" w:hAnsiTheme="minorHAnsi"/>
          <w:sz w:val="22"/>
          <w:szCs w:val="22"/>
        </w:rPr>
        <w:t>school.</w:t>
      </w:r>
    </w:p>
    <w:p w:rsidR="005D1A65" w:rsidRPr="008D5D8C" w:rsidRDefault="005D1A65" w:rsidP="008D5D8C">
      <w:pPr>
        <w:spacing w:line="276" w:lineRule="auto"/>
        <w:jc w:val="both"/>
        <w:rPr>
          <w:rFonts w:eastAsia="Arial" w:cs="Arial"/>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r w:rsidRPr="008D5D8C">
        <w:rPr>
          <w:rFonts w:asciiTheme="minorHAnsi" w:hAnsiTheme="minorHAnsi"/>
          <w:sz w:val="22"/>
          <w:szCs w:val="22"/>
        </w:rPr>
        <w:t>Indicators of physical abuse / factors that should increase</w:t>
      </w:r>
      <w:r w:rsidRPr="008D5D8C">
        <w:rPr>
          <w:rFonts w:asciiTheme="minorHAnsi" w:hAnsiTheme="minorHAnsi"/>
          <w:spacing w:val="-15"/>
          <w:sz w:val="22"/>
          <w:szCs w:val="22"/>
        </w:rPr>
        <w:t xml:space="preserve"> </w:t>
      </w:r>
      <w:r w:rsidRPr="008D5D8C">
        <w:rPr>
          <w:rFonts w:asciiTheme="minorHAnsi" w:hAnsiTheme="minorHAnsi"/>
          <w:sz w:val="22"/>
          <w:szCs w:val="22"/>
        </w:rPr>
        <w:t>concern</w:t>
      </w:r>
    </w:p>
    <w:p w:rsidR="005D1A65" w:rsidRPr="003B7900" w:rsidRDefault="007E32E2" w:rsidP="003B7900">
      <w:pPr>
        <w:pStyle w:val="ListParagraph"/>
        <w:numPr>
          <w:ilvl w:val="0"/>
          <w:numId w:val="34"/>
        </w:numPr>
        <w:tabs>
          <w:tab w:val="left" w:pos="827"/>
        </w:tabs>
        <w:spacing w:line="276" w:lineRule="auto"/>
        <w:jc w:val="both"/>
        <w:rPr>
          <w:rFonts w:eastAsia="Arial" w:cs="Arial"/>
        </w:rPr>
      </w:pPr>
      <w:r w:rsidRPr="008D5D8C">
        <w:t>Multiple bruising or bruises and scratches (especially on the head and</w:t>
      </w:r>
      <w:r w:rsidRPr="003B7900">
        <w:rPr>
          <w:spacing w:val="-18"/>
        </w:rPr>
        <w:t xml:space="preserve"> </w:t>
      </w:r>
      <w:r w:rsidRPr="008D5D8C">
        <w:t>face)</w:t>
      </w:r>
    </w:p>
    <w:p w:rsidR="005D1A65" w:rsidRPr="003B7900" w:rsidRDefault="007E32E2" w:rsidP="003B7900">
      <w:pPr>
        <w:pStyle w:val="ListParagraph"/>
        <w:numPr>
          <w:ilvl w:val="0"/>
          <w:numId w:val="34"/>
        </w:numPr>
        <w:tabs>
          <w:tab w:val="left" w:pos="827"/>
        </w:tabs>
        <w:spacing w:line="276" w:lineRule="auto"/>
        <w:jc w:val="both"/>
        <w:rPr>
          <w:rFonts w:eastAsia="Arial" w:cs="Arial"/>
        </w:rPr>
      </w:pPr>
      <w:r w:rsidRPr="003B7900">
        <w:rPr>
          <w:rFonts w:eastAsia="Arial" w:cs="Arial"/>
        </w:rPr>
        <w:t>Clusters of bruises – e.g., fingertip bruising (caused by being</w:t>
      </w:r>
      <w:r w:rsidRPr="003B7900">
        <w:rPr>
          <w:rFonts w:eastAsia="Arial" w:cs="Arial"/>
          <w:spacing w:val="-15"/>
        </w:rPr>
        <w:t xml:space="preserve"> </w:t>
      </w:r>
      <w:r w:rsidRPr="003B7900">
        <w:rPr>
          <w:rFonts w:eastAsia="Arial" w:cs="Arial"/>
        </w:rPr>
        <w:t>grasped)</w:t>
      </w:r>
    </w:p>
    <w:p w:rsidR="005D1A65" w:rsidRPr="003B7900" w:rsidRDefault="007E32E2" w:rsidP="003B7900">
      <w:pPr>
        <w:pStyle w:val="ListParagraph"/>
        <w:numPr>
          <w:ilvl w:val="0"/>
          <w:numId w:val="34"/>
        </w:numPr>
        <w:tabs>
          <w:tab w:val="left" w:pos="827"/>
        </w:tabs>
        <w:spacing w:line="276" w:lineRule="auto"/>
        <w:jc w:val="both"/>
        <w:rPr>
          <w:rFonts w:eastAsia="Arial" w:cs="Arial"/>
        </w:rPr>
      </w:pPr>
      <w:r w:rsidRPr="003B7900">
        <w:rPr>
          <w:rFonts w:eastAsia="Arial" w:cs="Arial"/>
        </w:rPr>
        <w:lastRenderedPageBreak/>
        <w:t>Bruises around the neck and behind the ears – the most common abusive</w:t>
      </w:r>
      <w:r w:rsidRPr="003B7900">
        <w:rPr>
          <w:rFonts w:eastAsia="Arial" w:cs="Arial"/>
          <w:spacing w:val="-24"/>
        </w:rPr>
        <w:t xml:space="preserve"> </w:t>
      </w:r>
      <w:r w:rsidRPr="003B7900">
        <w:rPr>
          <w:rFonts w:eastAsia="Arial" w:cs="Arial"/>
        </w:rPr>
        <w:t>injuries are to the</w:t>
      </w:r>
      <w:r w:rsidRPr="003B7900">
        <w:rPr>
          <w:rFonts w:eastAsia="Arial" w:cs="Arial"/>
          <w:spacing w:val="-5"/>
        </w:rPr>
        <w:t xml:space="preserve"> </w:t>
      </w:r>
      <w:r w:rsidRPr="003B7900">
        <w:rPr>
          <w:rFonts w:eastAsia="Arial" w:cs="Arial"/>
        </w:rPr>
        <w:t>head</w:t>
      </w:r>
    </w:p>
    <w:p w:rsidR="005D1A65" w:rsidRPr="008D5D8C" w:rsidRDefault="005D1A65" w:rsidP="008D5D8C">
      <w:pPr>
        <w:spacing w:line="276" w:lineRule="auto"/>
        <w:jc w:val="both"/>
        <w:rPr>
          <w:rFonts w:eastAsia="Arial" w:cs="Arial"/>
        </w:rPr>
        <w:sectPr w:rsidR="005D1A65" w:rsidRPr="008D5D8C">
          <w:pgSz w:w="11910" w:h="16850"/>
          <w:pgMar w:top="851" w:right="1134" w:bottom="851" w:left="1134" w:header="764" w:footer="761" w:gutter="0"/>
          <w:cols w:space="720"/>
        </w:sectPr>
      </w:pPr>
    </w:p>
    <w:p w:rsidR="005D1A65" w:rsidRPr="003B7900" w:rsidRDefault="007E32E2" w:rsidP="003B7900">
      <w:pPr>
        <w:pStyle w:val="ListParagraph"/>
        <w:numPr>
          <w:ilvl w:val="0"/>
          <w:numId w:val="8"/>
        </w:numPr>
        <w:tabs>
          <w:tab w:val="left" w:pos="827"/>
        </w:tabs>
        <w:spacing w:line="276" w:lineRule="auto"/>
        <w:jc w:val="both"/>
        <w:rPr>
          <w:rFonts w:eastAsia="Arial" w:cs="Arial"/>
        </w:rPr>
      </w:pPr>
      <w:r w:rsidRPr="008D5D8C">
        <w:lastRenderedPageBreak/>
        <w:t>Bruises on the back, chest, buttocks, or on the inside of the</w:t>
      </w:r>
      <w:r w:rsidRPr="003B7900">
        <w:rPr>
          <w:spacing w:val="-18"/>
        </w:rPr>
        <w:t xml:space="preserve"> </w:t>
      </w:r>
      <w:r w:rsidRPr="008D5D8C">
        <w:t>thighs</w:t>
      </w:r>
    </w:p>
    <w:p w:rsidR="005D1A65" w:rsidRPr="003B7900" w:rsidRDefault="007E32E2" w:rsidP="003B7900">
      <w:pPr>
        <w:pStyle w:val="ListParagraph"/>
        <w:numPr>
          <w:ilvl w:val="0"/>
          <w:numId w:val="8"/>
        </w:numPr>
        <w:tabs>
          <w:tab w:val="left" w:pos="827"/>
        </w:tabs>
        <w:spacing w:line="276" w:lineRule="auto"/>
        <w:jc w:val="both"/>
        <w:rPr>
          <w:rFonts w:eastAsia="Arial" w:cs="Arial"/>
        </w:rPr>
      </w:pPr>
      <w:r w:rsidRPr="003B7900">
        <w:rPr>
          <w:rFonts w:eastAsia="Arial" w:cs="Arial"/>
        </w:rPr>
        <w:t>Marks indicating injury by an instrument – e.g., linear bruising (stick),</w:t>
      </w:r>
      <w:r w:rsidRPr="003B7900">
        <w:rPr>
          <w:rFonts w:eastAsia="Arial" w:cs="Arial"/>
          <w:spacing w:val="-20"/>
        </w:rPr>
        <w:t xml:space="preserve"> </w:t>
      </w:r>
      <w:r w:rsidRPr="003B7900">
        <w:rPr>
          <w:rFonts w:eastAsia="Arial" w:cs="Arial"/>
        </w:rPr>
        <w:t>parallel bruising (belt), marks of a</w:t>
      </w:r>
      <w:r w:rsidRPr="003B7900">
        <w:rPr>
          <w:rFonts w:eastAsia="Arial" w:cs="Arial"/>
          <w:spacing w:val="-8"/>
        </w:rPr>
        <w:t xml:space="preserve"> </w:t>
      </w:r>
      <w:r w:rsidRPr="003B7900">
        <w:rPr>
          <w:rFonts w:eastAsia="Arial" w:cs="Arial"/>
        </w:rPr>
        <w:t>buckle</w:t>
      </w:r>
    </w:p>
    <w:p w:rsidR="005D1A65" w:rsidRPr="003B7900" w:rsidRDefault="007E32E2" w:rsidP="003B7900">
      <w:pPr>
        <w:pStyle w:val="ListParagraph"/>
        <w:numPr>
          <w:ilvl w:val="0"/>
          <w:numId w:val="8"/>
        </w:numPr>
        <w:tabs>
          <w:tab w:val="left" w:pos="827"/>
        </w:tabs>
        <w:spacing w:line="276" w:lineRule="auto"/>
        <w:jc w:val="both"/>
        <w:rPr>
          <w:rFonts w:eastAsia="Arial" w:cs="Arial"/>
        </w:rPr>
      </w:pPr>
      <w:r w:rsidRPr="008D5D8C">
        <w:t>Bite</w:t>
      </w:r>
      <w:r w:rsidRPr="003B7900">
        <w:rPr>
          <w:spacing w:val="-2"/>
        </w:rPr>
        <w:t xml:space="preserve"> </w:t>
      </w:r>
      <w:r w:rsidRPr="008D5D8C">
        <w:t>marks</w:t>
      </w:r>
    </w:p>
    <w:p w:rsidR="005D1A65" w:rsidRPr="003B7900" w:rsidRDefault="007E32E2" w:rsidP="003B7900">
      <w:pPr>
        <w:pStyle w:val="ListParagraph"/>
        <w:numPr>
          <w:ilvl w:val="0"/>
          <w:numId w:val="8"/>
        </w:numPr>
        <w:tabs>
          <w:tab w:val="left" w:pos="827"/>
        </w:tabs>
        <w:spacing w:line="276" w:lineRule="auto"/>
        <w:jc w:val="both"/>
        <w:rPr>
          <w:rFonts w:eastAsia="Arial" w:cs="Arial"/>
        </w:rPr>
      </w:pPr>
      <w:r w:rsidRPr="003B7900">
        <w:rPr>
          <w:rFonts w:eastAsia="Arial" w:cs="Arial"/>
        </w:rPr>
        <w:t>Deliberate burning may also be indicated by the pattern of an instrument or object – e.g., electric fire, cooker,</w:t>
      </w:r>
      <w:r w:rsidRPr="003B7900">
        <w:rPr>
          <w:rFonts w:eastAsia="Arial" w:cs="Arial"/>
          <w:spacing w:val="-11"/>
        </w:rPr>
        <w:t xml:space="preserve"> </w:t>
      </w:r>
      <w:r w:rsidRPr="003B7900">
        <w:rPr>
          <w:rFonts w:eastAsia="Arial" w:cs="Arial"/>
        </w:rPr>
        <w:t>cigarette</w:t>
      </w:r>
    </w:p>
    <w:p w:rsidR="005D1A65" w:rsidRPr="003B7900" w:rsidRDefault="007E32E2" w:rsidP="003B7900">
      <w:pPr>
        <w:pStyle w:val="ListParagraph"/>
        <w:numPr>
          <w:ilvl w:val="0"/>
          <w:numId w:val="8"/>
        </w:numPr>
        <w:tabs>
          <w:tab w:val="left" w:pos="827"/>
        </w:tabs>
        <w:spacing w:line="276" w:lineRule="auto"/>
        <w:jc w:val="both"/>
        <w:rPr>
          <w:rFonts w:eastAsia="Arial" w:cs="Arial"/>
        </w:rPr>
      </w:pPr>
      <w:r w:rsidRPr="008D5D8C">
        <w:t xml:space="preserve">Scalds with upward splash marks or </w:t>
      </w:r>
      <w:r w:rsidRPr="003B7900">
        <w:rPr>
          <w:i/>
        </w:rPr>
        <w:t>tide</w:t>
      </w:r>
      <w:r w:rsidRPr="003B7900">
        <w:rPr>
          <w:i/>
          <w:spacing w:val="-12"/>
        </w:rPr>
        <w:t xml:space="preserve"> </w:t>
      </w:r>
      <w:r w:rsidRPr="003B7900">
        <w:rPr>
          <w:i/>
        </w:rPr>
        <w:t>marks</w:t>
      </w:r>
    </w:p>
    <w:p w:rsidR="005D1A65" w:rsidRPr="003B7900" w:rsidRDefault="007E32E2" w:rsidP="003B7900">
      <w:pPr>
        <w:pStyle w:val="ListParagraph"/>
        <w:numPr>
          <w:ilvl w:val="0"/>
          <w:numId w:val="8"/>
        </w:numPr>
        <w:tabs>
          <w:tab w:val="left" w:pos="827"/>
        </w:tabs>
        <w:spacing w:line="276" w:lineRule="auto"/>
        <w:jc w:val="both"/>
        <w:rPr>
          <w:rFonts w:eastAsia="Arial" w:cs="Arial"/>
        </w:rPr>
      </w:pPr>
      <w:r w:rsidRPr="008D5D8C">
        <w:t>Untreated</w:t>
      </w:r>
      <w:r w:rsidRPr="003B7900">
        <w:rPr>
          <w:spacing w:val="-3"/>
        </w:rPr>
        <w:t xml:space="preserve"> </w:t>
      </w:r>
      <w:r w:rsidRPr="008D5D8C">
        <w:t>injuries</w:t>
      </w:r>
    </w:p>
    <w:p w:rsidR="005D1A65" w:rsidRPr="003B7900" w:rsidRDefault="007E32E2" w:rsidP="003B7900">
      <w:pPr>
        <w:pStyle w:val="ListParagraph"/>
        <w:numPr>
          <w:ilvl w:val="0"/>
          <w:numId w:val="8"/>
        </w:numPr>
        <w:tabs>
          <w:tab w:val="left" w:pos="827"/>
        </w:tabs>
        <w:spacing w:line="276" w:lineRule="auto"/>
        <w:jc w:val="both"/>
        <w:rPr>
          <w:rFonts w:eastAsia="Arial" w:cs="Arial"/>
        </w:rPr>
      </w:pPr>
      <w:r w:rsidRPr="008D5D8C">
        <w:t>Recurrent injuries or</w:t>
      </w:r>
      <w:r w:rsidRPr="003B7900">
        <w:rPr>
          <w:spacing w:val="-8"/>
        </w:rPr>
        <w:t xml:space="preserve"> </w:t>
      </w:r>
      <w:r w:rsidRPr="008D5D8C">
        <w:t>burns</w:t>
      </w:r>
    </w:p>
    <w:p w:rsidR="005D1A65" w:rsidRPr="003B7900" w:rsidRDefault="007E32E2" w:rsidP="003B7900">
      <w:pPr>
        <w:pStyle w:val="ListParagraph"/>
        <w:numPr>
          <w:ilvl w:val="0"/>
          <w:numId w:val="8"/>
        </w:numPr>
        <w:tabs>
          <w:tab w:val="left" w:pos="827"/>
        </w:tabs>
        <w:spacing w:line="276" w:lineRule="auto"/>
        <w:jc w:val="both"/>
        <w:rPr>
          <w:rFonts w:eastAsia="Arial" w:cs="Arial"/>
        </w:rPr>
      </w:pPr>
      <w:r w:rsidRPr="008D5D8C">
        <w:t>Bald</w:t>
      </w:r>
      <w:r w:rsidRPr="003B7900">
        <w:rPr>
          <w:spacing w:val="-4"/>
        </w:rPr>
        <w:t xml:space="preserve"> </w:t>
      </w:r>
      <w:r w:rsidRPr="008D5D8C">
        <w:t>patches.</w:t>
      </w:r>
    </w:p>
    <w:p w:rsidR="005D1A65" w:rsidRPr="008D5D8C" w:rsidRDefault="005D1A65" w:rsidP="008D5D8C">
      <w:pPr>
        <w:spacing w:line="276" w:lineRule="auto"/>
        <w:jc w:val="both"/>
        <w:rPr>
          <w:rFonts w:eastAsia="Arial" w:cs="Arial"/>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r w:rsidRPr="008D5D8C">
        <w:rPr>
          <w:rFonts w:asciiTheme="minorHAnsi" w:hAnsiTheme="minorHAnsi"/>
          <w:sz w:val="22"/>
          <w:szCs w:val="22"/>
        </w:rPr>
        <w:t>In the social context of the school, it is normal to ask about a noticeable injury.</w:t>
      </w:r>
      <w:r w:rsidRPr="008D5D8C">
        <w:rPr>
          <w:rFonts w:asciiTheme="minorHAnsi" w:hAnsiTheme="minorHAnsi"/>
          <w:spacing w:val="-32"/>
          <w:sz w:val="22"/>
          <w:szCs w:val="22"/>
        </w:rPr>
        <w:t xml:space="preserve"> </w:t>
      </w:r>
      <w:r w:rsidRPr="008D5D8C">
        <w:rPr>
          <w:rFonts w:asciiTheme="minorHAnsi" w:hAnsiTheme="minorHAnsi"/>
          <w:sz w:val="22"/>
          <w:szCs w:val="22"/>
        </w:rPr>
        <w:t>The response to such an enquiry is generally light-hearted and detailed. So, most of all, concern should be increased</w:t>
      </w:r>
      <w:r w:rsidRPr="008D5D8C">
        <w:rPr>
          <w:rFonts w:asciiTheme="minorHAnsi" w:hAnsiTheme="minorHAnsi"/>
          <w:spacing w:val="-11"/>
          <w:sz w:val="22"/>
          <w:szCs w:val="22"/>
        </w:rPr>
        <w:t xml:space="preserve"> </w:t>
      </w:r>
      <w:r w:rsidRPr="008D5D8C">
        <w:rPr>
          <w:rFonts w:asciiTheme="minorHAnsi" w:hAnsiTheme="minorHAnsi"/>
          <w:sz w:val="22"/>
          <w:szCs w:val="22"/>
        </w:rPr>
        <w:t>when:</w:t>
      </w:r>
    </w:p>
    <w:p w:rsidR="005D1A65" w:rsidRPr="003B7900" w:rsidRDefault="007E32E2" w:rsidP="003B7900">
      <w:pPr>
        <w:pStyle w:val="ListParagraph"/>
        <w:numPr>
          <w:ilvl w:val="0"/>
          <w:numId w:val="8"/>
        </w:numPr>
        <w:tabs>
          <w:tab w:val="left" w:pos="827"/>
        </w:tabs>
        <w:spacing w:line="276" w:lineRule="auto"/>
        <w:jc w:val="both"/>
        <w:rPr>
          <w:rFonts w:eastAsia="Arial" w:cs="Arial"/>
        </w:rPr>
      </w:pPr>
      <w:r w:rsidRPr="008D5D8C">
        <w:t>the explanation given does not match the</w:t>
      </w:r>
      <w:r w:rsidRPr="003B7900">
        <w:rPr>
          <w:spacing w:val="-19"/>
        </w:rPr>
        <w:t xml:space="preserve"> </w:t>
      </w:r>
      <w:r w:rsidRPr="008D5D8C">
        <w:t>injury</w:t>
      </w:r>
    </w:p>
    <w:p w:rsidR="005D1A65" w:rsidRPr="003B7900" w:rsidRDefault="007E32E2" w:rsidP="003B7900">
      <w:pPr>
        <w:pStyle w:val="ListParagraph"/>
        <w:numPr>
          <w:ilvl w:val="0"/>
          <w:numId w:val="8"/>
        </w:numPr>
        <w:tabs>
          <w:tab w:val="left" w:pos="827"/>
        </w:tabs>
        <w:spacing w:line="276" w:lineRule="auto"/>
        <w:jc w:val="both"/>
        <w:rPr>
          <w:rFonts w:eastAsia="Arial" w:cs="Arial"/>
        </w:rPr>
      </w:pPr>
      <w:r w:rsidRPr="008D5D8C">
        <w:t>the explanation uses words or phrases that do not match the vocabulary of the</w:t>
      </w:r>
      <w:r w:rsidRPr="003B7900">
        <w:rPr>
          <w:spacing w:val="-32"/>
        </w:rPr>
        <w:t xml:space="preserve"> </w:t>
      </w:r>
      <w:r w:rsidRPr="008D5D8C">
        <w:t>child (</w:t>
      </w:r>
      <w:r w:rsidR="000D459A" w:rsidRPr="008D5D8C">
        <w:t>adult’s</w:t>
      </w:r>
      <w:r w:rsidRPr="003B7900">
        <w:rPr>
          <w:spacing w:val="-4"/>
        </w:rPr>
        <w:t xml:space="preserve"> </w:t>
      </w:r>
      <w:r w:rsidRPr="008D5D8C">
        <w:t>words)</w:t>
      </w:r>
    </w:p>
    <w:p w:rsidR="005D1A65" w:rsidRPr="003B7900" w:rsidRDefault="007E32E2" w:rsidP="003B7900">
      <w:pPr>
        <w:pStyle w:val="ListParagraph"/>
        <w:numPr>
          <w:ilvl w:val="0"/>
          <w:numId w:val="8"/>
        </w:numPr>
        <w:tabs>
          <w:tab w:val="left" w:pos="827"/>
        </w:tabs>
        <w:spacing w:line="276" w:lineRule="auto"/>
        <w:jc w:val="both"/>
        <w:rPr>
          <w:rFonts w:eastAsia="Arial" w:cs="Arial"/>
        </w:rPr>
      </w:pPr>
      <w:r w:rsidRPr="008D5D8C">
        <w:t>no explanation is</w:t>
      </w:r>
      <w:r w:rsidRPr="003B7900">
        <w:rPr>
          <w:spacing w:val="-10"/>
        </w:rPr>
        <w:t xml:space="preserve"> </w:t>
      </w:r>
      <w:r w:rsidRPr="008D5D8C">
        <w:t>forthcoming</w:t>
      </w:r>
    </w:p>
    <w:p w:rsidR="005D1A65" w:rsidRPr="003B7900" w:rsidRDefault="007E32E2" w:rsidP="003B7900">
      <w:pPr>
        <w:pStyle w:val="ListParagraph"/>
        <w:numPr>
          <w:ilvl w:val="0"/>
          <w:numId w:val="8"/>
        </w:numPr>
        <w:tabs>
          <w:tab w:val="left" w:pos="827"/>
        </w:tabs>
        <w:spacing w:line="276" w:lineRule="auto"/>
        <w:jc w:val="both"/>
        <w:rPr>
          <w:rFonts w:eastAsia="Arial" w:cs="Arial"/>
        </w:rPr>
      </w:pPr>
      <w:r w:rsidRPr="008D5D8C">
        <w:t>the child (or the parent/</w:t>
      </w:r>
      <w:proofErr w:type="spellStart"/>
      <w:r w:rsidRPr="008D5D8C">
        <w:t>carer</w:t>
      </w:r>
      <w:proofErr w:type="spellEnd"/>
      <w:r w:rsidRPr="008D5D8C">
        <w:t>) is secretive or</w:t>
      </w:r>
      <w:r w:rsidRPr="003B7900">
        <w:rPr>
          <w:spacing w:val="-18"/>
        </w:rPr>
        <w:t xml:space="preserve"> </w:t>
      </w:r>
      <w:r w:rsidRPr="008D5D8C">
        <w:t>evasive</w:t>
      </w:r>
    </w:p>
    <w:p w:rsidR="005D1A65" w:rsidRPr="003B7900" w:rsidRDefault="007E32E2" w:rsidP="003B7900">
      <w:pPr>
        <w:pStyle w:val="ListParagraph"/>
        <w:numPr>
          <w:ilvl w:val="0"/>
          <w:numId w:val="8"/>
        </w:numPr>
        <w:tabs>
          <w:tab w:val="left" w:pos="827"/>
        </w:tabs>
        <w:spacing w:line="276" w:lineRule="auto"/>
        <w:jc w:val="both"/>
        <w:rPr>
          <w:rFonts w:eastAsia="Arial" w:cs="Arial"/>
        </w:rPr>
      </w:pPr>
      <w:r w:rsidRPr="008D5D8C">
        <w:t>the injury is accompanied by allegations of abuse or</w:t>
      </w:r>
      <w:r w:rsidRPr="003B7900">
        <w:rPr>
          <w:spacing w:val="-23"/>
        </w:rPr>
        <w:t xml:space="preserve"> </w:t>
      </w:r>
      <w:r w:rsidRPr="008D5D8C">
        <w:t>assault</w:t>
      </w:r>
    </w:p>
    <w:p w:rsidR="003B7900" w:rsidRDefault="003B7900" w:rsidP="008D5D8C">
      <w:pPr>
        <w:pStyle w:val="Heading6"/>
        <w:spacing w:line="276" w:lineRule="auto"/>
        <w:ind w:left="0"/>
        <w:jc w:val="both"/>
        <w:rPr>
          <w:rFonts w:asciiTheme="minorHAnsi" w:hAnsiTheme="minorHAnsi"/>
          <w:sz w:val="22"/>
          <w:szCs w:val="22"/>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r w:rsidRPr="008D5D8C">
        <w:rPr>
          <w:rFonts w:asciiTheme="minorHAnsi" w:hAnsiTheme="minorHAnsi"/>
          <w:sz w:val="22"/>
          <w:szCs w:val="22"/>
        </w:rPr>
        <w:t>You should be concerned if the child or young</w:t>
      </w:r>
      <w:r w:rsidRPr="008D5D8C">
        <w:rPr>
          <w:rFonts w:asciiTheme="minorHAnsi" w:hAnsiTheme="minorHAnsi"/>
          <w:spacing w:val="-9"/>
          <w:sz w:val="22"/>
          <w:szCs w:val="22"/>
        </w:rPr>
        <w:t xml:space="preserve"> </w:t>
      </w:r>
      <w:r w:rsidRPr="008D5D8C">
        <w:rPr>
          <w:rFonts w:asciiTheme="minorHAnsi" w:hAnsiTheme="minorHAnsi"/>
          <w:sz w:val="22"/>
          <w:szCs w:val="22"/>
        </w:rPr>
        <w:t>person:</w:t>
      </w:r>
    </w:p>
    <w:p w:rsidR="005D1A65" w:rsidRPr="003B7900" w:rsidRDefault="007E32E2" w:rsidP="003B7900">
      <w:pPr>
        <w:pStyle w:val="ListParagraph"/>
        <w:numPr>
          <w:ilvl w:val="0"/>
          <w:numId w:val="35"/>
        </w:numPr>
        <w:tabs>
          <w:tab w:val="left" w:pos="834"/>
        </w:tabs>
        <w:spacing w:line="276" w:lineRule="auto"/>
        <w:jc w:val="both"/>
        <w:rPr>
          <w:rFonts w:eastAsia="Arial" w:cs="Arial"/>
        </w:rPr>
      </w:pPr>
      <w:r w:rsidRPr="008D5D8C">
        <w:t>is reluctant to have parents/</w:t>
      </w:r>
      <w:proofErr w:type="spellStart"/>
      <w:r w:rsidRPr="008D5D8C">
        <w:t>carers</w:t>
      </w:r>
      <w:proofErr w:type="spellEnd"/>
      <w:r w:rsidRPr="003B7900">
        <w:rPr>
          <w:spacing w:val="-14"/>
        </w:rPr>
        <w:t xml:space="preserve"> </w:t>
      </w:r>
      <w:r w:rsidRPr="008D5D8C">
        <w:t>contacted</w:t>
      </w:r>
    </w:p>
    <w:p w:rsidR="005D1A65" w:rsidRPr="003B7900" w:rsidRDefault="007E32E2" w:rsidP="003B7900">
      <w:pPr>
        <w:pStyle w:val="ListParagraph"/>
        <w:numPr>
          <w:ilvl w:val="0"/>
          <w:numId w:val="35"/>
        </w:numPr>
        <w:tabs>
          <w:tab w:val="left" w:pos="834"/>
        </w:tabs>
        <w:spacing w:line="276" w:lineRule="auto"/>
        <w:jc w:val="both"/>
        <w:rPr>
          <w:rFonts w:eastAsia="Arial" w:cs="Arial"/>
        </w:rPr>
      </w:pPr>
      <w:r w:rsidRPr="008D5D8C">
        <w:t>runs away or shows fear of going</w:t>
      </w:r>
      <w:r w:rsidRPr="003B7900">
        <w:rPr>
          <w:spacing w:val="-8"/>
        </w:rPr>
        <w:t xml:space="preserve"> </w:t>
      </w:r>
      <w:r w:rsidRPr="008D5D8C">
        <w:t>home</w:t>
      </w:r>
    </w:p>
    <w:p w:rsidR="005D1A65" w:rsidRPr="003B7900" w:rsidRDefault="007E32E2" w:rsidP="003B7900">
      <w:pPr>
        <w:pStyle w:val="ListParagraph"/>
        <w:numPr>
          <w:ilvl w:val="0"/>
          <w:numId w:val="35"/>
        </w:numPr>
        <w:tabs>
          <w:tab w:val="left" w:pos="834"/>
        </w:tabs>
        <w:spacing w:line="276" w:lineRule="auto"/>
        <w:jc w:val="both"/>
        <w:rPr>
          <w:rFonts w:eastAsia="Arial" w:cs="Arial"/>
        </w:rPr>
      </w:pPr>
      <w:r w:rsidRPr="008D5D8C">
        <w:t>is aggressive towards themselves or</w:t>
      </w:r>
      <w:r w:rsidRPr="003B7900">
        <w:rPr>
          <w:spacing w:val="-15"/>
        </w:rPr>
        <w:t xml:space="preserve"> </w:t>
      </w:r>
      <w:r w:rsidRPr="008D5D8C">
        <w:t>others</w:t>
      </w:r>
    </w:p>
    <w:p w:rsidR="005D1A65" w:rsidRPr="003B7900" w:rsidRDefault="007E32E2" w:rsidP="003B7900">
      <w:pPr>
        <w:pStyle w:val="ListParagraph"/>
        <w:numPr>
          <w:ilvl w:val="0"/>
          <w:numId w:val="35"/>
        </w:numPr>
        <w:tabs>
          <w:tab w:val="left" w:pos="834"/>
        </w:tabs>
        <w:spacing w:line="276" w:lineRule="auto"/>
        <w:jc w:val="both"/>
        <w:rPr>
          <w:rFonts w:eastAsia="Arial" w:cs="Arial"/>
        </w:rPr>
      </w:pPr>
      <w:r w:rsidRPr="008D5D8C">
        <w:t>flinches when approached or</w:t>
      </w:r>
      <w:r w:rsidRPr="003B7900">
        <w:rPr>
          <w:spacing w:val="-20"/>
        </w:rPr>
        <w:t xml:space="preserve"> </w:t>
      </w:r>
      <w:r w:rsidRPr="008D5D8C">
        <w:t>touched</w:t>
      </w:r>
    </w:p>
    <w:p w:rsidR="005D1A65" w:rsidRPr="003B7900" w:rsidRDefault="007E32E2" w:rsidP="003B7900">
      <w:pPr>
        <w:pStyle w:val="ListParagraph"/>
        <w:numPr>
          <w:ilvl w:val="0"/>
          <w:numId w:val="35"/>
        </w:numPr>
        <w:tabs>
          <w:tab w:val="left" w:pos="834"/>
        </w:tabs>
        <w:spacing w:line="276" w:lineRule="auto"/>
        <w:jc w:val="both"/>
        <w:rPr>
          <w:rFonts w:eastAsia="Arial" w:cs="Arial"/>
        </w:rPr>
      </w:pPr>
      <w:r w:rsidRPr="008D5D8C">
        <w:t>is reluctant to undress to change clothing for</w:t>
      </w:r>
      <w:r w:rsidRPr="003B7900">
        <w:rPr>
          <w:spacing w:val="-13"/>
        </w:rPr>
        <w:t xml:space="preserve"> </w:t>
      </w:r>
      <w:r w:rsidRPr="008D5D8C">
        <w:t>sport</w:t>
      </w:r>
    </w:p>
    <w:p w:rsidR="005D1A65" w:rsidRPr="003B7900" w:rsidRDefault="007E32E2" w:rsidP="003B7900">
      <w:pPr>
        <w:pStyle w:val="ListParagraph"/>
        <w:numPr>
          <w:ilvl w:val="0"/>
          <w:numId w:val="35"/>
        </w:numPr>
        <w:tabs>
          <w:tab w:val="left" w:pos="834"/>
        </w:tabs>
        <w:spacing w:line="276" w:lineRule="auto"/>
        <w:jc w:val="both"/>
        <w:rPr>
          <w:rFonts w:eastAsia="Arial" w:cs="Arial"/>
        </w:rPr>
      </w:pPr>
      <w:r w:rsidRPr="008D5D8C">
        <w:t>wears long sleeves during hot</w:t>
      </w:r>
      <w:r w:rsidRPr="003B7900">
        <w:rPr>
          <w:spacing w:val="-14"/>
        </w:rPr>
        <w:t xml:space="preserve"> </w:t>
      </w:r>
      <w:r w:rsidRPr="008D5D8C">
        <w:t>weather</w:t>
      </w:r>
    </w:p>
    <w:p w:rsidR="005D1A65" w:rsidRPr="003B7900" w:rsidRDefault="007E32E2" w:rsidP="003B7900">
      <w:pPr>
        <w:pStyle w:val="ListParagraph"/>
        <w:numPr>
          <w:ilvl w:val="0"/>
          <w:numId w:val="35"/>
        </w:numPr>
        <w:tabs>
          <w:tab w:val="left" w:pos="834"/>
        </w:tabs>
        <w:spacing w:line="276" w:lineRule="auto"/>
        <w:jc w:val="both"/>
        <w:rPr>
          <w:rFonts w:eastAsia="Arial" w:cs="Arial"/>
        </w:rPr>
      </w:pPr>
      <w:proofErr w:type="gramStart"/>
      <w:r w:rsidRPr="008D5D8C">
        <w:t>is</w:t>
      </w:r>
      <w:proofErr w:type="gramEnd"/>
      <w:r w:rsidRPr="008D5D8C">
        <w:t xml:space="preserve"> unnaturally compliant in the presence of</w:t>
      </w:r>
      <w:r w:rsidRPr="003B7900">
        <w:rPr>
          <w:spacing w:val="-23"/>
        </w:rPr>
        <w:t xml:space="preserve"> </w:t>
      </w:r>
      <w:r w:rsidRPr="008D5D8C">
        <w:t>parents/</w:t>
      </w:r>
      <w:proofErr w:type="spellStart"/>
      <w:r w:rsidRPr="008D5D8C">
        <w:t>carers</w:t>
      </w:r>
      <w:proofErr w:type="spellEnd"/>
      <w:r w:rsidRPr="008D5D8C">
        <w:t>.</w:t>
      </w:r>
    </w:p>
    <w:p w:rsidR="005D1A65" w:rsidRPr="003B7900" w:rsidRDefault="007E32E2" w:rsidP="003B7900">
      <w:pPr>
        <w:pStyle w:val="ListParagraph"/>
        <w:numPr>
          <w:ilvl w:val="0"/>
          <w:numId w:val="35"/>
        </w:numPr>
        <w:tabs>
          <w:tab w:val="left" w:pos="834"/>
        </w:tabs>
        <w:spacing w:line="276" w:lineRule="auto"/>
        <w:jc w:val="both"/>
        <w:rPr>
          <w:rFonts w:eastAsia="Arial" w:cs="Arial"/>
        </w:rPr>
      </w:pPr>
      <w:r w:rsidRPr="008D5D8C">
        <w:t>has a fear of medical help or</w:t>
      </w:r>
      <w:r w:rsidRPr="003B7900">
        <w:rPr>
          <w:spacing w:val="-12"/>
        </w:rPr>
        <w:t xml:space="preserve"> </w:t>
      </w:r>
      <w:r w:rsidRPr="008D5D8C">
        <w:t>attention</w:t>
      </w:r>
    </w:p>
    <w:p w:rsidR="005D1A65" w:rsidRPr="003B7900" w:rsidRDefault="007E32E2" w:rsidP="003B7900">
      <w:pPr>
        <w:pStyle w:val="ListParagraph"/>
        <w:numPr>
          <w:ilvl w:val="0"/>
          <w:numId w:val="35"/>
        </w:numPr>
        <w:tabs>
          <w:tab w:val="left" w:pos="834"/>
        </w:tabs>
        <w:spacing w:line="276" w:lineRule="auto"/>
        <w:jc w:val="both"/>
        <w:rPr>
          <w:rFonts w:eastAsia="Arial" w:cs="Arial"/>
        </w:rPr>
      </w:pPr>
      <w:proofErr w:type="gramStart"/>
      <w:r w:rsidRPr="008D5D8C">
        <w:t>admits</w:t>
      </w:r>
      <w:proofErr w:type="gramEnd"/>
      <w:r w:rsidRPr="008D5D8C">
        <w:t xml:space="preserve"> to a punishment that appears</w:t>
      </w:r>
      <w:r w:rsidRPr="003B7900">
        <w:rPr>
          <w:spacing w:val="-18"/>
        </w:rPr>
        <w:t xml:space="preserve"> </w:t>
      </w:r>
      <w:r w:rsidRPr="008D5D8C">
        <w:t>excessive.</w:t>
      </w:r>
    </w:p>
    <w:p w:rsidR="005D1A65" w:rsidRPr="008D5D8C" w:rsidRDefault="005D1A65" w:rsidP="008D5D8C">
      <w:pPr>
        <w:spacing w:line="276" w:lineRule="auto"/>
        <w:jc w:val="both"/>
        <w:rPr>
          <w:rFonts w:eastAsia="Arial" w:cs="Arial"/>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r w:rsidRPr="008D5D8C">
        <w:rPr>
          <w:rFonts w:asciiTheme="minorHAnsi" w:hAnsiTheme="minorHAnsi"/>
          <w:spacing w:val="8"/>
          <w:sz w:val="22"/>
          <w:szCs w:val="22"/>
          <w:u w:val="thick" w:color="000000"/>
        </w:rPr>
        <w:t>Sexual</w:t>
      </w:r>
      <w:r w:rsidRPr="008D5D8C">
        <w:rPr>
          <w:rFonts w:asciiTheme="minorHAnsi" w:hAnsiTheme="minorHAnsi"/>
          <w:spacing w:val="24"/>
          <w:sz w:val="22"/>
          <w:szCs w:val="22"/>
          <w:u w:val="thick" w:color="000000"/>
        </w:rPr>
        <w:t xml:space="preserve"> </w:t>
      </w:r>
      <w:r w:rsidRPr="008D5D8C">
        <w:rPr>
          <w:rFonts w:asciiTheme="minorHAnsi" w:hAnsiTheme="minorHAnsi"/>
          <w:spacing w:val="7"/>
          <w:sz w:val="22"/>
          <w:szCs w:val="22"/>
          <w:u w:val="thick" w:color="000000"/>
        </w:rPr>
        <w:t>abuse</w:t>
      </w:r>
    </w:p>
    <w:p w:rsidR="005D1A65" w:rsidRPr="008D5D8C" w:rsidRDefault="007E32E2" w:rsidP="008D5D8C">
      <w:pPr>
        <w:spacing w:line="276" w:lineRule="auto"/>
        <w:jc w:val="both"/>
        <w:rPr>
          <w:rFonts w:eastAsia="Arial" w:cs="Arial"/>
        </w:rPr>
      </w:pPr>
      <w:r w:rsidRPr="008D5D8C">
        <w:rPr>
          <w:b/>
        </w:rPr>
        <w:t>The nature of sexual</w:t>
      </w:r>
      <w:r w:rsidRPr="008D5D8C">
        <w:rPr>
          <w:b/>
          <w:spacing w:val="-7"/>
        </w:rPr>
        <w:t xml:space="preserve"> </w:t>
      </w:r>
      <w:r w:rsidRPr="008D5D8C">
        <w:rPr>
          <w:b/>
        </w:rPr>
        <w:t>abuse</w:t>
      </w:r>
    </w:p>
    <w:p w:rsidR="005D1A65" w:rsidRPr="008D5D8C" w:rsidRDefault="007E32E2" w:rsidP="008D5D8C">
      <w:pPr>
        <w:pStyle w:val="BodyText"/>
        <w:spacing w:line="276" w:lineRule="auto"/>
        <w:ind w:left="0" w:firstLine="0"/>
        <w:jc w:val="both"/>
        <w:rPr>
          <w:rFonts w:asciiTheme="minorHAnsi" w:hAnsiTheme="minorHAnsi"/>
          <w:sz w:val="22"/>
          <w:szCs w:val="22"/>
        </w:rPr>
      </w:pPr>
      <w:r w:rsidRPr="008D5D8C">
        <w:rPr>
          <w:rFonts w:asciiTheme="minorHAnsi" w:hAnsiTheme="minorHAnsi"/>
          <w:sz w:val="22"/>
          <w:szCs w:val="22"/>
        </w:rPr>
        <w:t xml:space="preserve">Sexual abuse is often perpetrated by people who are known and trusted by the child </w:t>
      </w:r>
      <w:r w:rsidRPr="008D5D8C">
        <w:rPr>
          <w:rFonts w:asciiTheme="minorHAnsi" w:hAnsiTheme="minorHAnsi" w:cs="Arial"/>
          <w:sz w:val="22"/>
          <w:szCs w:val="22"/>
        </w:rPr>
        <w:t xml:space="preserve">– </w:t>
      </w:r>
      <w:r w:rsidRPr="008D5D8C">
        <w:rPr>
          <w:rFonts w:asciiTheme="minorHAnsi" w:hAnsiTheme="minorHAnsi"/>
          <w:sz w:val="22"/>
          <w:szCs w:val="22"/>
        </w:rPr>
        <w:t xml:space="preserve">e.g., relatives, family friends, </w:t>
      </w:r>
      <w:proofErr w:type="spellStart"/>
      <w:r w:rsidRPr="008D5D8C">
        <w:rPr>
          <w:rFonts w:asciiTheme="minorHAnsi" w:hAnsiTheme="minorHAnsi"/>
          <w:sz w:val="22"/>
          <w:szCs w:val="22"/>
        </w:rPr>
        <w:t>neighbours</w:t>
      </w:r>
      <w:proofErr w:type="spellEnd"/>
      <w:r w:rsidRPr="008D5D8C">
        <w:rPr>
          <w:rFonts w:asciiTheme="minorHAnsi" w:hAnsiTheme="minorHAnsi"/>
          <w:sz w:val="22"/>
          <w:szCs w:val="22"/>
        </w:rPr>
        <w:t xml:space="preserve">, babysitters, </w:t>
      </w:r>
      <w:proofErr w:type="gramStart"/>
      <w:r w:rsidRPr="008D5D8C">
        <w:rPr>
          <w:rFonts w:asciiTheme="minorHAnsi" w:hAnsiTheme="minorHAnsi"/>
          <w:sz w:val="22"/>
          <w:szCs w:val="22"/>
        </w:rPr>
        <w:t>people</w:t>
      </w:r>
      <w:proofErr w:type="gramEnd"/>
      <w:r w:rsidRPr="008D5D8C">
        <w:rPr>
          <w:rFonts w:asciiTheme="minorHAnsi" w:hAnsiTheme="minorHAnsi"/>
          <w:sz w:val="22"/>
          <w:szCs w:val="22"/>
        </w:rPr>
        <w:t xml:space="preserve"> working with the child in school, faith settings, clubs or activities. Children can also be subject to child sexual exploitation.</w:t>
      </w:r>
    </w:p>
    <w:p w:rsidR="005D1A65" w:rsidRPr="008D5D8C" w:rsidRDefault="005D1A65" w:rsidP="008D5D8C">
      <w:pPr>
        <w:spacing w:line="276" w:lineRule="auto"/>
        <w:jc w:val="both"/>
        <w:rPr>
          <w:rFonts w:eastAsia="Arial" w:cs="Arial"/>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r w:rsidRPr="008D5D8C">
        <w:rPr>
          <w:rFonts w:asciiTheme="minorHAnsi" w:hAnsiTheme="minorHAnsi"/>
          <w:sz w:val="22"/>
          <w:szCs w:val="22"/>
        </w:rPr>
        <w:t>Characteristics of child sexual</w:t>
      </w:r>
      <w:r w:rsidRPr="008D5D8C">
        <w:rPr>
          <w:rFonts w:asciiTheme="minorHAnsi" w:hAnsiTheme="minorHAnsi"/>
          <w:spacing w:val="-11"/>
          <w:sz w:val="22"/>
          <w:szCs w:val="22"/>
        </w:rPr>
        <w:t xml:space="preserve"> </w:t>
      </w:r>
      <w:r w:rsidRPr="008D5D8C">
        <w:rPr>
          <w:rFonts w:asciiTheme="minorHAnsi" w:hAnsiTheme="minorHAnsi"/>
          <w:sz w:val="22"/>
          <w:szCs w:val="22"/>
        </w:rPr>
        <w:t>abuse:</w:t>
      </w:r>
    </w:p>
    <w:p w:rsidR="005D1A65" w:rsidRPr="003B7900" w:rsidRDefault="007E32E2" w:rsidP="003B7900">
      <w:pPr>
        <w:pStyle w:val="ListParagraph"/>
        <w:numPr>
          <w:ilvl w:val="0"/>
          <w:numId w:val="36"/>
        </w:numPr>
        <w:tabs>
          <w:tab w:val="left" w:pos="834"/>
        </w:tabs>
        <w:spacing w:line="276" w:lineRule="auto"/>
        <w:jc w:val="both"/>
        <w:rPr>
          <w:rFonts w:eastAsia="Arial" w:cs="Arial"/>
        </w:rPr>
      </w:pPr>
      <w:r w:rsidRPr="003B7900">
        <w:rPr>
          <w:rFonts w:eastAsia="Arial" w:cs="Arial"/>
        </w:rPr>
        <w:t>it is often planned and systematic – people do not sexually abuse children by accident, though sexual abuse can be</w:t>
      </w:r>
      <w:r w:rsidRPr="003B7900">
        <w:rPr>
          <w:rFonts w:eastAsia="Arial" w:cs="Arial"/>
          <w:spacing w:val="-17"/>
        </w:rPr>
        <w:t xml:space="preserve"> </w:t>
      </w:r>
      <w:r w:rsidRPr="003B7900">
        <w:rPr>
          <w:rFonts w:eastAsia="Arial" w:cs="Arial"/>
        </w:rPr>
        <w:t>opportunistic</w:t>
      </w:r>
    </w:p>
    <w:p w:rsidR="005D1A65" w:rsidRPr="003B7900" w:rsidRDefault="007E32E2" w:rsidP="003B7900">
      <w:pPr>
        <w:pStyle w:val="ListParagraph"/>
        <w:numPr>
          <w:ilvl w:val="0"/>
          <w:numId w:val="36"/>
        </w:numPr>
        <w:tabs>
          <w:tab w:val="left" w:pos="834"/>
        </w:tabs>
        <w:spacing w:line="276" w:lineRule="auto"/>
        <w:jc w:val="both"/>
        <w:rPr>
          <w:rFonts w:eastAsia="Arial" w:cs="Arial"/>
        </w:rPr>
      </w:pPr>
      <w:r w:rsidRPr="003B7900">
        <w:rPr>
          <w:rFonts w:eastAsia="Arial" w:cs="Arial"/>
        </w:rPr>
        <w:t>grooming the child – people who abuse children take care to choose a</w:t>
      </w:r>
      <w:r w:rsidRPr="003B7900">
        <w:rPr>
          <w:rFonts w:eastAsia="Arial" w:cs="Arial"/>
          <w:spacing w:val="-27"/>
        </w:rPr>
        <w:t xml:space="preserve"> </w:t>
      </w:r>
      <w:r w:rsidRPr="003B7900">
        <w:rPr>
          <w:rFonts w:eastAsia="Arial" w:cs="Arial"/>
        </w:rPr>
        <w:t>vulnerable child and often spend time making them</w:t>
      </w:r>
      <w:r w:rsidRPr="003B7900">
        <w:rPr>
          <w:rFonts w:eastAsia="Arial" w:cs="Arial"/>
          <w:spacing w:val="-21"/>
        </w:rPr>
        <w:t xml:space="preserve"> </w:t>
      </w:r>
      <w:r w:rsidRPr="003B7900">
        <w:rPr>
          <w:rFonts w:eastAsia="Arial" w:cs="Arial"/>
        </w:rPr>
        <w:t>dependent</w:t>
      </w:r>
    </w:p>
    <w:p w:rsidR="005D1A65" w:rsidRPr="003B7900" w:rsidRDefault="007E32E2" w:rsidP="003B7900">
      <w:pPr>
        <w:pStyle w:val="ListParagraph"/>
        <w:numPr>
          <w:ilvl w:val="0"/>
          <w:numId w:val="36"/>
        </w:numPr>
        <w:tabs>
          <w:tab w:val="left" w:pos="834"/>
        </w:tabs>
        <w:spacing w:line="276" w:lineRule="auto"/>
        <w:jc w:val="both"/>
        <w:rPr>
          <w:rFonts w:eastAsia="Arial" w:cs="Arial"/>
        </w:rPr>
      </w:pPr>
      <w:proofErr w:type="gramStart"/>
      <w:r w:rsidRPr="003B7900">
        <w:rPr>
          <w:rFonts w:eastAsia="Arial" w:cs="Arial"/>
        </w:rPr>
        <w:t>grooming</w:t>
      </w:r>
      <w:proofErr w:type="gramEnd"/>
      <w:r w:rsidRPr="003B7900">
        <w:rPr>
          <w:rFonts w:eastAsia="Arial" w:cs="Arial"/>
        </w:rPr>
        <w:t xml:space="preserve"> the child’s environment – abusers try to ensure that potential adult protectors (parents and other </w:t>
      </w:r>
      <w:proofErr w:type="spellStart"/>
      <w:r w:rsidRPr="003B7900">
        <w:rPr>
          <w:rFonts w:eastAsia="Arial" w:cs="Arial"/>
        </w:rPr>
        <w:t>carers</w:t>
      </w:r>
      <w:proofErr w:type="spellEnd"/>
      <w:r w:rsidRPr="003B7900">
        <w:rPr>
          <w:rFonts w:eastAsia="Arial" w:cs="Arial"/>
        </w:rPr>
        <w:t xml:space="preserve"> especially) are not suspicious of their</w:t>
      </w:r>
      <w:r w:rsidRPr="003B7900">
        <w:rPr>
          <w:rFonts w:eastAsia="Arial" w:cs="Arial"/>
          <w:spacing w:val="-23"/>
        </w:rPr>
        <w:t xml:space="preserve"> </w:t>
      </w:r>
      <w:r w:rsidRPr="003B7900">
        <w:rPr>
          <w:rFonts w:eastAsia="Arial" w:cs="Arial"/>
        </w:rPr>
        <w:t>motives.</w:t>
      </w:r>
    </w:p>
    <w:p w:rsidR="005D1A65" w:rsidRPr="008D5D8C" w:rsidRDefault="005D1A65" w:rsidP="008D5D8C">
      <w:pPr>
        <w:spacing w:line="276" w:lineRule="auto"/>
        <w:jc w:val="both"/>
        <w:rPr>
          <w:rFonts w:eastAsia="Arial" w:cs="Arial"/>
        </w:rPr>
      </w:pPr>
    </w:p>
    <w:p w:rsidR="005D1A65" w:rsidRPr="008D5D8C" w:rsidRDefault="00F31968" w:rsidP="008D5D8C">
      <w:pPr>
        <w:pStyle w:val="BodyText"/>
        <w:spacing w:line="276" w:lineRule="auto"/>
        <w:ind w:left="0" w:firstLine="0"/>
        <w:jc w:val="both"/>
        <w:rPr>
          <w:rFonts w:asciiTheme="minorHAnsi" w:hAnsiTheme="minorHAnsi"/>
          <w:sz w:val="22"/>
          <w:szCs w:val="22"/>
        </w:rPr>
      </w:pPr>
      <w:r>
        <w:rPr>
          <w:rFonts w:asciiTheme="minorHAnsi" w:hAnsiTheme="minorHAnsi"/>
          <w:sz w:val="22"/>
          <w:szCs w:val="22"/>
        </w:rPr>
        <w:t xml:space="preserve">Sexual abuse is not solely perpetrated by adult </w:t>
      </w:r>
      <w:proofErr w:type="gramStart"/>
      <w:r>
        <w:rPr>
          <w:rFonts w:asciiTheme="minorHAnsi" w:hAnsiTheme="minorHAnsi"/>
          <w:sz w:val="22"/>
          <w:szCs w:val="22"/>
        </w:rPr>
        <w:t>males,</w:t>
      </w:r>
      <w:proofErr w:type="gramEnd"/>
      <w:r>
        <w:rPr>
          <w:rFonts w:asciiTheme="minorHAnsi" w:hAnsiTheme="minorHAnsi"/>
          <w:sz w:val="22"/>
          <w:szCs w:val="22"/>
        </w:rPr>
        <w:t xml:space="preserve"> women and other children can also commit acts of sexual abuse.</w:t>
      </w:r>
    </w:p>
    <w:p w:rsidR="005D1A65" w:rsidRPr="008D5D8C" w:rsidRDefault="005D1A65" w:rsidP="008D5D8C">
      <w:pPr>
        <w:spacing w:line="276" w:lineRule="auto"/>
        <w:jc w:val="both"/>
        <w:rPr>
          <w:rFonts w:eastAsia="Arial" w:cs="Arial"/>
        </w:rPr>
      </w:pPr>
    </w:p>
    <w:p w:rsidR="005D1A65" w:rsidRDefault="007E32E2" w:rsidP="003B7900">
      <w:pPr>
        <w:pStyle w:val="Heading6"/>
        <w:spacing w:line="276" w:lineRule="auto"/>
        <w:ind w:left="0"/>
        <w:jc w:val="both"/>
        <w:rPr>
          <w:rFonts w:asciiTheme="minorHAnsi" w:hAnsiTheme="minorHAnsi"/>
          <w:sz w:val="22"/>
          <w:szCs w:val="22"/>
        </w:rPr>
      </w:pPr>
      <w:r w:rsidRPr="008D5D8C">
        <w:rPr>
          <w:rFonts w:asciiTheme="minorHAnsi" w:hAnsiTheme="minorHAnsi"/>
          <w:sz w:val="22"/>
          <w:szCs w:val="22"/>
        </w:rPr>
        <w:t>Indicators of sexual</w:t>
      </w:r>
      <w:r w:rsidRPr="008D5D8C">
        <w:rPr>
          <w:rFonts w:asciiTheme="minorHAnsi" w:hAnsiTheme="minorHAnsi"/>
          <w:spacing w:val="-7"/>
          <w:sz w:val="22"/>
          <w:szCs w:val="22"/>
        </w:rPr>
        <w:t xml:space="preserve"> </w:t>
      </w:r>
      <w:r w:rsidRPr="008D5D8C">
        <w:rPr>
          <w:rFonts w:asciiTheme="minorHAnsi" w:hAnsiTheme="minorHAnsi"/>
          <w:sz w:val="22"/>
          <w:szCs w:val="22"/>
        </w:rPr>
        <w:t>abuse</w:t>
      </w:r>
    </w:p>
    <w:p w:rsidR="005D1A65" w:rsidRPr="008D5D8C" w:rsidRDefault="007E32E2" w:rsidP="008D5D8C">
      <w:pPr>
        <w:spacing w:line="276" w:lineRule="auto"/>
        <w:jc w:val="both"/>
        <w:rPr>
          <w:rFonts w:eastAsia="Arial" w:cs="Arial"/>
        </w:rPr>
      </w:pPr>
      <w:r w:rsidRPr="008D5D8C">
        <w:rPr>
          <w:b/>
        </w:rPr>
        <w:t>Physical</w:t>
      </w:r>
      <w:r w:rsidRPr="008D5D8C">
        <w:rPr>
          <w:b/>
          <w:spacing w:val="-9"/>
        </w:rPr>
        <w:t xml:space="preserve"> </w:t>
      </w:r>
      <w:r w:rsidRPr="008D5D8C">
        <w:rPr>
          <w:b/>
        </w:rPr>
        <w:t>observations</w:t>
      </w:r>
    </w:p>
    <w:p w:rsidR="005D1A65" w:rsidRPr="003B7900" w:rsidRDefault="007E32E2" w:rsidP="003B7900">
      <w:pPr>
        <w:pStyle w:val="ListParagraph"/>
        <w:numPr>
          <w:ilvl w:val="0"/>
          <w:numId w:val="37"/>
        </w:numPr>
        <w:tabs>
          <w:tab w:val="left" w:pos="834"/>
        </w:tabs>
        <w:spacing w:line="276" w:lineRule="auto"/>
        <w:jc w:val="both"/>
        <w:rPr>
          <w:rFonts w:eastAsia="Arial" w:cs="Arial"/>
        </w:rPr>
      </w:pPr>
      <w:r w:rsidRPr="008D5D8C">
        <w:t>Damage to genitalia, anus or</w:t>
      </w:r>
      <w:r w:rsidRPr="003B7900">
        <w:rPr>
          <w:spacing w:val="-14"/>
        </w:rPr>
        <w:t xml:space="preserve"> </w:t>
      </w:r>
      <w:r w:rsidRPr="008D5D8C">
        <w:t>mouth</w:t>
      </w:r>
    </w:p>
    <w:p w:rsidR="005D1A65" w:rsidRPr="003B7900" w:rsidRDefault="007E32E2" w:rsidP="003B7900">
      <w:pPr>
        <w:pStyle w:val="ListParagraph"/>
        <w:numPr>
          <w:ilvl w:val="0"/>
          <w:numId w:val="37"/>
        </w:numPr>
        <w:tabs>
          <w:tab w:val="left" w:pos="834"/>
        </w:tabs>
        <w:spacing w:line="276" w:lineRule="auto"/>
        <w:jc w:val="both"/>
        <w:rPr>
          <w:rFonts w:eastAsia="Arial" w:cs="Arial"/>
        </w:rPr>
      </w:pPr>
      <w:r w:rsidRPr="008D5D8C">
        <w:t>Sexually transmitted</w:t>
      </w:r>
      <w:r w:rsidRPr="003B7900">
        <w:rPr>
          <w:spacing w:val="-10"/>
        </w:rPr>
        <w:t xml:space="preserve"> </w:t>
      </w:r>
      <w:r w:rsidRPr="008D5D8C">
        <w:t>diseases</w:t>
      </w:r>
    </w:p>
    <w:p w:rsidR="005D1A65" w:rsidRPr="003B7900" w:rsidRDefault="007E32E2" w:rsidP="003B7900">
      <w:pPr>
        <w:pStyle w:val="ListParagraph"/>
        <w:numPr>
          <w:ilvl w:val="0"/>
          <w:numId w:val="37"/>
        </w:numPr>
        <w:tabs>
          <w:tab w:val="left" w:pos="834"/>
        </w:tabs>
        <w:spacing w:line="276" w:lineRule="auto"/>
        <w:jc w:val="both"/>
        <w:rPr>
          <w:rFonts w:eastAsia="Arial" w:cs="Arial"/>
        </w:rPr>
      </w:pPr>
      <w:r w:rsidRPr="008D5D8C">
        <w:t>Unexpected pregnancy, especially in very young</w:t>
      </w:r>
      <w:r w:rsidRPr="003B7900">
        <w:rPr>
          <w:spacing w:val="-23"/>
        </w:rPr>
        <w:t xml:space="preserve"> </w:t>
      </w:r>
      <w:r w:rsidRPr="008D5D8C">
        <w:t>girls</w:t>
      </w:r>
    </w:p>
    <w:p w:rsidR="005D1A65" w:rsidRPr="003B7900" w:rsidRDefault="007E32E2" w:rsidP="003B7900">
      <w:pPr>
        <w:pStyle w:val="ListParagraph"/>
        <w:numPr>
          <w:ilvl w:val="0"/>
          <w:numId w:val="37"/>
        </w:numPr>
        <w:tabs>
          <w:tab w:val="left" w:pos="834"/>
        </w:tabs>
        <w:spacing w:line="276" w:lineRule="auto"/>
        <w:jc w:val="both"/>
        <w:rPr>
          <w:rFonts w:eastAsia="Arial" w:cs="Arial"/>
        </w:rPr>
      </w:pPr>
      <w:r w:rsidRPr="008D5D8C">
        <w:t>Soreness in genital area, anus or mouth and other medical problems such</w:t>
      </w:r>
      <w:r w:rsidRPr="003B7900">
        <w:rPr>
          <w:spacing w:val="-29"/>
        </w:rPr>
        <w:t xml:space="preserve"> </w:t>
      </w:r>
      <w:r w:rsidRPr="008D5D8C">
        <w:t>as chronic</w:t>
      </w:r>
    </w:p>
    <w:p w:rsidR="005D1A65" w:rsidRPr="003B7900" w:rsidRDefault="007E32E2" w:rsidP="003B7900">
      <w:pPr>
        <w:pStyle w:val="ListParagraph"/>
        <w:numPr>
          <w:ilvl w:val="0"/>
          <w:numId w:val="37"/>
        </w:numPr>
        <w:tabs>
          <w:tab w:val="left" w:pos="834"/>
        </w:tabs>
        <w:spacing w:line="276" w:lineRule="auto"/>
        <w:jc w:val="both"/>
        <w:rPr>
          <w:rFonts w:eastAsia="Arial" w:cs="Arial"/>
        </w:rPr>
      </w:pPr>
      <w:r w:rsidRPr="008D5D8C">
        <w:t>itching</w:t>
      </w:r>
    </w:p>
    <w:p w:rsidR="005D1A65" w:rsidRPr="003B7900" w:rsidRDefault="007E32E2" w:rsidP="003B7900">
      <w:pPr>
        <w:pStyle w:val="ListParagraph"/>
        <w:numPr>
          <w:ilvl w:val="0"/>
          <w:numId w:val="37"/>
        </w:numPr>
        <w:tabs>
          <w:tab w:val="left" w:pos="834"/>
        </w:tabs>
        <w:spacing w:line="276" w:lineRule="auto"/>
        <w:jc w:val="both"/>
        <w:rPr>
          <w:rFonts w:eastAsia="Arial" w:cs="Arial"/>
        </w:rPr>
      </w:pPr>
      <w:r w:rsidRPr="008D5D8C">
        <w:t>Unexplained recurrent urinary tract infections and discharges or abdominal</w:t>
      </w:r>
      <w:r w:rsidRPr="003B7900">
        <w:rPr>
          <w:spacing w:val="-32"/>
        </w:rPr>
        <w:t xml:space="preserve"> </w:t>
      </w:r>
      <w:r w:rsidRPr="008D5D8C">
        <w:t>pain</w:t>
      </w:r>
    </w:p>
    <w:p w:rsidR="003B7900" w:rsidRDefault="003B7900" w:rsidP="008D5D8C">
      <w:pPr>
        <w:pStyle w:val="Heading6"/>
        <w:spacing w:line="276" w:lineRule="auto"/>
        <w:ind w:left="0"/>
        <w:jc w:val="both"/>
        <w:rPr>
          <w:rFonts w:asciiTheme="minorHAnsi" w:hAnsiTheme="minorHAnsi"/>
          <w:sz w:val="22"/>
          <w:szCs w:val="22"/>
        </w:rPr>
      </w:pPr>
    </w:p>
    <w:p w:rsidR="005D1A65" w:rsidRPr="008D5D8C" w:rsidRDefault="007E32E2" w:rsidP="008D5D8C">
      <w:pPr>
        <w:pStyle w:val="Heading6"/>
        <w:spacing w:line="276" w:lineRule="auto"/>
        <w:ind w:left="0"/>
        <w:jc w:val="both"/>
        <w:rPr>
          <w:rFonts w:asciiTheme="minorHAnsi" w:hAnsiTheme="minorHAnsi"/>
          <w:b w:val="0"/>
          <w:bCs w:val="0"/>
          <w:sz w:val="22"/>
          <w:szCs w:val="22"/>
        </w:rPr>
      </w:pPr>
      <w:proofErr w:type="spellStart"/>
      <w:r w:rsidRPr="008D5D8C">
        <w:rPr>
          <w:rFonts w:asciiTheme="minorHAnsi" w:hAnsiTheme="minorHAnsi"/>
          <w:sz w:val="22"/>
          <w:szCs w:val="22"/>
        </w:rPr>
        <w:t>Behavioural</w:t>
      </w:r>
      <w:proofErr w:type="spellEnd"/>
      <w:r w:rsidRPr="008D5D8C">
        <w:rPr>
          <w:rFonts w:asciiTheme="minorHAnsi" w:hAnsiTheme="minorHAnsi"/>
          <w:spacing w:val="-5"/>
          <w:sz w:val="22"/>
          <w:szCs w:val="22"/>
        </w:rPr>
        <w:t xml:space="preserve"> </w:t>
      </w:r>
      <w:r w:rsidRPr="008D5D8C">
        <w:rPr>
          <w:rFonts w:asciiTheme="minorHAnsi" w:hAnsiTheme="minorHAnsi"/>
          <w:sz w:val="22"/>
          <w:szCs w:val="22"/>
        </w:rPr>
        <w:t>observations</w:t>
      </w:r>
    </w:p>
    <w:p w:rsidR="005D1A65" w:rsidRPr="003B7900" w:rsidRDefault="007E32E2" w:rsidP="003B7900">
      <w:pPr>
        <w:pStyle w:val="ListParagraph"/>
        <w:numPr>
          <w:ilvl w:val="0"/>
          <w:numId w:val="38"/>
        </w:numPr>
        <w:tabs>
          <w:tab w:val="left" w:pos="834"/>
        </w:tabs>
        <w:spacing w:line="276" w:lineRule="auto"/>
        <w:jc w:val="both"/>
        <w:rPr>
          <w:rFonts w:eastAsia="Arial" w:cs="Arial"/>
        </w:rPr>
      </w:pPr>
      <w:r w:rsidRPr="008D5D8C">
        <w:t>Sexual knowledge inappropriate for</w:t>
      </w:r>
      <w:r w:rsidRPr="003B7900">
        <w:rPr>
          <w:spacing w:val="-17"/>
        </w:rPr>
        <w:t xml:space="preserve"> </w:t>
      </w:r>
      <w:r w:rsidRPr="008D5D8C">
        <w:t>age</w:t>
      </w:r>
    </w:p>
    <w:p w:rsidR="005D1A65" w:rsidRPr="003B7900" w:rsidRDefault="007E32E2" w:rsidP="003B7900">
      <w:pPr>
        <w:pStyle w:val="ListParagraph"/>
        <w:numPr>
          <w:ilvl w:val="0"/>
          <w:numId w:val="38"/>
        </w:numPr>
        <w:tabs>
          <w:tab w:val="left" w:pos="834"/>
        </w:tabs>
        <w:spacing w:line="276" w:lineRule="auto"/>
        <w:jc w:val="both"/>
        <w:rPr>
          <w:rFonts w:eastAsia="Arial" w:cs="Arial"/>
        </w:rPr>
      </w:pPr>
      <w:proofErr w:type="spellStart"/>
      <w:r w:rsidRPr="008D5D8C">
        <w:t>Sexualised</w:t>
      </w:r>
      <w:proofErr w:type="spellEnd"/>
      <w:r w:rsidRPr="008D5D8C">
        <w:t xml:space="preserve"> </w:t>
      </w:r>
      <w:proofErr w:type="spellStart"/>
      <w:r w:rsidRPr="008D5D8C">
        <w:t>behaviour</w:t>
      </w:r>
      <w:proofErr w:type="spellEnd"/>
      <w:r w:rsidRPr="008D5D8C">
        <w:t xml:space="preserve"> or affection inappropriate for</w:t>
      </w:r>
      <w:r w:rsidRPr="003B7900">
        <w:rPr>
          <w:spacing w:val="-27"/>
        </w:rPr>
        <w:t xml:space="preserve"> </w:t>
      </w:r>
      <w:r w:rsidRPr="008D5D8C">
        <w:t>age</w:t>
      </w:r>
    </w:p>
    <w:p w:rsidR="005D1A65" w:rsidRPr="003B7900" w:rsidRDefault="007E32E2" w:rsidP="003B7900">
      <w:pPr>
        <w:pStyle w:val="ListParagraph"/>
        <w:numPr>
          <w:ilvl w:val="0"/>
          <w:numId w:val="38"/>
        </w:numPr>
        <w:tabs>
          <w:tab w:val="left" w:pos="834"/>
        </w:tabs>
        <w:spacing w:line="276" w:lineRule="auto"/>
        <w:jc w:val="both"/>
        <w:rPr>
          <w:rFonts w:eastAsia="Arial" w:cs="Arial"/>
        </w:rPr>
      </w:pPr>
      <w:r w:rsidRPr="008D5D8C">
        <w:t>Sexually provocative</w:t>
      </w:r>
      <w:r w:rsidRPr="003B7900">
        <w:rPr>
          <w:spacing w:val="-13"/>
        </w:rPr>
        <w:t xml:space="preserve"> </w:t>
      </w:r>
      <w:proofErr w:type="spellStart"/>
      <w:r w:rsidRPr="008D5D8C">
        <w:t>behaviour</w:t>
      </w:r>
      <w:proofErr w:type="spellEnd"/>
      <w:r w:rsidRPr="008D5D8C">
        <w:t>/promiscuity</w:t>
      </w:r>
    </w:p>
    <w:p w:rsidR="005D1A65" w:rsidRPr="003B7900" w:rsidRDefault="007E32E2" w:rsidP="003B7900">
      <w:pPr>
        <w:pStyle w:val="ListParagraph"/>
        <w:numPr>
          <w:ilvl w:val="0"/>
          <w:numId w:val="38"/>
        </w:numPr>
        <w:tabs>
          <w:tab w:val="left" w:pos="834"/>
        </w:tabs>
        <w:spacing w:line="276" w:lineRule="auto"/>
        <w:jc w:val="both"/>
        <w:rPr>
          <w:rFonts w:eastAsia="Arial" w:cs="Arial"/>
        </w:rPr>
      </w:pPr>
      <w:r w:rsidRPr="008D5D8C">
        <w:t>Hinting at sexual activity Inexplicable decline in school</w:t>
      </w:r>
      <w:r w:rsidRPr="003B7900">
        <w:rPr>
          <w:spacing w:val="-26"/>
        </w:rPr>
        <w:t xml:space="preserve"> </w:t>
      </w:r>
      <w:r w:rsidRPr="008D5D8C">
        <w:t>performance</w:t>
      </w:r>
    </w:p>
    <w:p w:rsidR="005D1A65" w:rsidRPr="003B7900" w:rsidRDefault="007E32E2" w:rsidP="003B7900">
      <w:pPr>
        <w:pStyle w:val="ListParagraph"/>
        <w:numPr>
          <w:ilvl w:val="0"/>
          <w:numId w:val="38"/>
        </w:numPr>
        <w:tabs>
          <w:tab w:val="left" w:pos="834"/>
        </w:tabs>
        <w:spacing w:line="276" w:lineRule="auto"/>
        <w:jc w:val="both"/>
        <w:rPr>
          <w:rFonts w:eastAsia="Arial" w:cs="Arial"/>
        </w:rPr>
      </w:pPr>
      <w:r w:rsidRPr="008D5D8C">
        <w:t>Depression or other sudden apparent changes in personality as becoming</w:t>
      </w:r>
      <w:r w:rsidRPr="003B7900">
        <w:rPr>
          <w:spacing w:val="-29"/>
        </w:rPr>
        <w:t xml:space="preserve"> </w:t>
      </w:r>
      <w:r w:rsidRPr="008D5D8C">
        <w:t>insecure or</w:t>
      </w:r>
      <w:r w:rsidRPr="003B7900">
        <w:rPr>
          <w:spacing w:val="-3"/>
        </w:rPr>
        <w:t xml:space="preserve"> </w:t>
      </w:r>
      <w:r w:rsidRPr="008D5D8C">
        <w:t>clinging</w:t>
      </w:r>
    </w:p>
    <w:p w:rsidR="005D1A65" w:rsidRPr="003B7900" w:rsidRDefault="007E32E2" w:rsidP="003B7900">
      <w:pPr>
        <w:pStyle w:val="ListParagraph"/>
        <w:numPr>
          <w:ilvl w:val="0"/>
          <w:numId w:val="38"/>
        </w:numPr>
        <w:tabs>
          <w:tab w:val="left" w:pos="834"/>
        </w:tabs>
        <w:spacing w:line="276" w:lineRule="auto"/>
        <w:jc w:val="both"/>
        <w:rPr>
          <w:rFonts w:eastAsia="Arial" w:cs="Arial"/>
        </w:rPr>
      </w:pPr>
      <w:r w:rsidRPr="008D5D8C">
        <w:t>Lack of concentration, restlessness,</w:t>
      </w:r>
      <w:r w:rsidRPr="003B7900">
        <w:rPr>
          <w:spacing w:val="-14"/>
        </w:rPr>
        <w:t xml:space="preserve"> </w:t>
      </w:r>
      <w:r w:rsidRPr="008D5D8C">
        <w:t>aimlessness</w:t>
      </w:r>
    </w:p>
    <w:p w:rsidR="005D1A65" w:rsidRPr="003B7900" w:rsidRDefault="007E32E2" w:rsidP="003B7900">
      <w:pPr>
        <w:pStyle w:val="ListParagraph"/>
        <w:numPr>
          <w:ilvl w:val="0"/>
          <w:numId w:val="38"/>
        </w:numPr>
        <w:tabs>
          <w:tab w:val="left" w:pos="834"/>
        </w:tabs>
        <w:spacing w:line="276" w:lineRule="auto"/>
        <w:jc w:val="both"/>
        <w:rPr>
          <w:rFonts w:eastAsia="Arial" w:cs="Arial"/>
        </w:rPr>
      </w:pPr>
      <w:r w:rsidRPr="008D5D8C">
        <w:t>Socially isolated or</w:t>
      </w:r>
      <w:r w:rsidRPr="003B7900">
        <w:rPr>
          <w:spacing w:val="-10"/>
        </w:rPr>
        <w:t xml:space="preserve"> </w:t>
      </w:r>
      <w:r w:rsidRPr="008D5D8C">
        <w:t>withdrawn</w:t>
      </w:r>
    </w:p>
    <w:p w:rsidR="005D1A65" w:rsidRPr="003B7900" w:rsidRDefault="007E32E2" w:rsidP="003B7900">
      <w:pPr>
        <w:pStyle w:val="ListParagraph"/>
        <w:numPr>
          <w:ilvl w:val="0"/>
          <w:numId w:val="38"/>
        </w:numPr>
        <w:tabs>
          <w:tab w:val="left" w:pos="834"/>
        </w:tabs>
        <w:spacing w:line="276" w:lineRule="auto"/>
        <w:jc w:val="both"/>
        <w:rPr>
          <w:rFonts w:eastAsia="Arial" w:cs="Arial"/>
        </w:rPr>
      </w:pPr>
      <w:r w:rsidRPr="008D5D8C">
        <w:t>Overly-compliant</w:t>
      </w:r>
      <w:r w:rsidRPr="003B7900">
        <w:rPr>
          <w:spacing w:val="-12"/>
        </w:rPr>
        <w:t xml:space="preserve"> </w:t>
      </w:r>
      <w:proofErr w:type="spellStart"/>
      <w:r w:rsidRPr="008D5D8C">
        <w:t>behaviour</w:t>
      </w:r>
      <w:proofErr w:type="spellEnd"/>
    </w:p>
    <w:p w:rsidR="005D1A65" w:rsidRPr="003B7900" w:rsidRDefault="007E32E2" w:rsidP="003B7900">
      <w:pPr>
        <w:pStyle w:val="ListParagraph"/>
        <w:numPr>
          <w:ilvl w:val="0"/>
          <w:numId w:val="38"/>
        </w:numPr>
        <w:tabs>
          <w:tab w:val="left" w:pos="834"/>
        </w:tabs>
        <w:spacing w:line="276" w:lineRule="auto"/>
        <w:jc w:val="both"/>
        <w:rPr>
          <w:rFonts w:eastAsia="Arial" w:cs="Arial"/>
        </w:rPr>
      </w:pPr>
      <w:r w:rsidRPr="008D5D8C">
        <w:t>Acting out, aggressive</w:t>
      </w:r>
      <w:r w:rsidRPr="003B7900">
        <w:rPr>
          <w:spacing w:val="-11"/>
        </w:rPr>
        <w:t xml:space="preserve"> </w:t>
      </w:r>
      <w:proofErr w:type="spellStart"/>
      <w:r w:rsidRPr="008D5D8C">
        <w:t>behaviour</w:t>
      </w:r>
      <w:proofErr w:type="spellEnd"/>
    </w:p>
    <w:p w:rsidR="005D1A65" w:rsidRPr="003B7900" w:rsidRDefault="007E32E2" w:rsidP="003B7900">
      <w:pPr>
        <w:pStyle w:val="ListParagraph"/>
        <w:numPr>
          <w:ilvl w:val="0"/>
          <w:numId w:val="38"/>
        </w:numPr>
        <w:tabs>
          <w:tab w:val="left" w:pos="834"/>
        </w:tabs>
        <w:spacing w:line="276" w:lineRule="auto"/>
        <w:jc w:val="both"/>
        <w:rPr>
          <w:rFonts w:eastAsia="Arial" w:cs="Arial"/>
        </w:rPr>
      </w:pPr>
      <w:r w:rsidRPr="008D5D8C">
        <w:t>Poor trust or fear concerning significant</w:t>
      </w:r>
      <w:r w:rsidRPr="003B7900">
        <w:rPr>
          <w:spacing w:val="-15"/>
        </w:rPr>
        <w:t xml:space="preserve"> </w:t>
      </w:r>
      <w:r w:rsidRPr="008D5D8C">
        <w:t>adults</w:t>
      </w:r>
    </w:p>
    <w:p w:rsidR="005D1A65" w:rsidRPr="003B7900" w:rsidRDefault="007E32E2" w:rsidP="003B7900">
      <w:pPr>
        <w:pStyle w:val="ListParagraph"/>
        <w:numPr>
          <w:ilvl w:val="0"/>
          <w:numId w:val="38"/>
        </w:numPr>
        <w:tabs>
          <w:tab w:val="left" w:pos="834"/>
        </w:tabs>
        <w:spacing w:line="276" w:lineRule="auto"/>
        <w:jc w:val="both"/>
        <w:rPr>
          <w:rFonts w:eastAsia="Arial" w:cs="Arial"/>
        </w:rPr>
      </w:pPr>
      <w:r w:rsidRPr="008D5D8C">
        <w:t xml:space="preserve">Regressive </w:t>
      </w:r>
      <w:proofErr w:type="spellStart"/>
      <w:r w:rsidRPr="008D5D8C">
        <w:t>behaviour</w:t>
      </w:r>
      <w:proofErr w:type="spellEnd"/>
      <w:r w:rsidRPr="008D5D8C">
        <w:t>, Onset of wetting, by day or night;</w:t>
      </w:r>
      <w:r w:rsidRPr="003B7900">
        <w:rPr>
          <w:spacing w:val="-20"/>
        </w:rPr>
        <w:t xml:space="preserve"> </w:t>
      </w:r>
      <w:r w:rsidRPr="008D5D8C">
        <w:t>nightmares</w:t>
      </w:r>
    </w:p>
    <w:p w:rsidR="005D1A65" w:rsidRPr="003B7900" w:rsidRDefault="007E32E2" w:rsidP="003B7900">
      <w:pPr>
        <w:pStyle w:val="ListParagraph"/>
        <w:numPr>
          <w:ilvl w:val="0"/>
          <w:numId w:val="38"/>
        </w:numPr>
        <w:tabs>
          <w:tab w:val="left" w:pos="834"/>
        </w:tabs>
        <w:spacing w:line="276" w:lineRule="auto"/>
        <w:jc w:val="both"/>
        <w:rPr>
          <w:rFonts w:eastAsia="Arial" w:cs="Arial"/>
        </w:rPr>
      </w:pPr>
      <w:r w:rsidRPr="008D5D8C">
        <w:t>Onset of insecure, clinging</w:t>
      </w:r>
      <w:r w:rsidRPr="003B7900">
        <w:rPr>
          <w:spacing w:val="-13"/>
        </w:rPr>
        <w:t xml:space="preserve"> </w:t>
      </w:r>
      <w:proofErr w:type="spellStart"/>
      <w:r w:rsidRPr="008D5D8C">
        <w:t>behaviour</w:t>
      </w:r>
      <w:proofErr w:type="spellEnd"/>
    </w:p>
    <w:p w:rsidR="005D1A65" w:rsidRPr="003B7900" w:rsidRDefault="007E32E2" w:rsidP="003B7900">
      <w:pPr>
        <w:pStyle w:val="ListParagraph"/>
        <w:numPr>
          <w:ilvl w:val="0"/>
          <w:numId w:val="38"/>
        </w:numPr>
        <w:tabs>
          <w:tab w:val="left" w:pos="834"/>
        </w:tabs>
        <w:spacing w:line="276" w:lineRule="auto"/>
        <w:jc w:val="both"/>
        <w:rPr>
          <w:rFonts w:eastAsia="Arial" w:cs="Arial"/>
        </w:rPr>
      </w:pPr>
      <w:r w:rsidRPr="008D5D8C">
        <w:t>Arriving early at school, leaving late, running away from</w:t>
      </w:r>
      <w:r w:rsidRPr="003B7900">
        <w:rPr>
          <w:spacing w:val="-21"/>
        </w:rPr>
        <w:t xml:space="preserve"> </w:t>
      </w:r>
      <w:r w:rsidRPr="008D5D8C">
        <w:t>home</w:t>
      </w:r>
    </w:p>
    <w:p w:rsidR="005D1A65" w:rsidRPr="003B7900" w:rsidRDefault="007E32E2" w:rsidP="003B7900">
      <w:pPr>
        <w:pStyle w:val="ListParagraph"/>
        <w:numPr>
          <w:ilvl w:val="0"/>
          <w:numId w:val="38"/>
        </w:numPr>
        <w:tabs>
          <w:tab w:val="left" w:pos="834"/>
        </w:tabs>
        <w:spacing w:line="276" w:lineRule="auto"/>
        <w:jc w:val="both"/>
        <w:rPr>
          <w:rFonts w:eastAsia="Arial" w:cs="Arial"/>
        </w:rPr>
      </w:pPr>
      <w:r w:rsidRPr="008D5D8C">
        <w:t>Suicide attempts, self-mutilation,</w:t>
      </w:r>
      <w:r w:rsidRPr="003B7900">
        <w:rPr>
          <w:spacing w:val="-15"/>
        </w:rPr>
        <w:t xml:space="preserve"> </w:t>
      </w:r>
      <w:r w:rsidRPr="008D5D8C">
        <w:t>self-disgust</w:t>
      </w:r>
    </w:p>
    <w:p w:rsidR="005D1A65" w:rsidRPr="003B7900" w:rsidRDefault="007E32E2" w:rsidP="003B7900">
      <w:pPr>
        <w:pStyle w:val="ListParagraph"/>
        <w:numPr>
          <w:ilvl w:val="0"/>
          <w:numId w:val="38"/>
        </w:numPr>
        <w:tabs>
          <w:tab w:val="left" w:pos="834"/>
        </w:tabs>
        <w:spacing w:line="276" w:lineRule="auto"/>
        <w:jc w:val="both"/>
        <w:rPr>
          <w:rFonts w:eastAsia="Arial" w:cs="Arial"/>
        </w:rPr>
      </w:pPr>
      <w:r w:rsidRPr="008D5D8C">
        <w:t>Suddenly drawing sexually explicit</w:t>
      </w:r>
      <w:r w:rsidRPr="003B7900">
        <w:rPr>
          <w:spacing w:val="-13"/>
        </w:rPr>
        <w:t xml:space="preserve"> </w:t>
      </w:r>
      <w:r w:rsidRPr="008D5D8C">
        <w:t>pictures</w:t>
      </w:r>
    </w:p>
    <w:p w:rsidR="005D1A65" w:rsidRPr="003B7900" w:rsidRDefault="007E32E2" w:rsidP="003B7900">
      <w:pPr>
        <w:pStyle w:val="ListParagraph"/>
        <w:numPr>
          <w:ilvl w:val="0"/>
          <w:numId w:val="38"/>
        </w:numPr>
        <w:tabs>
          <w:tab w:val="left" w:pos="834"/>
        </w:tabs>
        <w:spacing w:line="276" w:lineRule="auto"/>
        <w:jc w:val="both"/>
        <w:rPr>
          <w:rFonts w:eastAsia="Arial" w:cs="Arial"/>
        </w:rPr>
      </w:pPr>
      <w:r w:rsidRPr="008D5D8C">
        <w:t>Eating disorders or sudden loss of appetite or compulsive</w:t>
      </w:r>
      <w:r w:rsidRPr="003B7900">
        <w:rPr>
          <w:spacing w:val="-19"/>
        </w:rPr>
        <w:t xml:space="preserve"> </w:t>
      </w:r>
      <w:r w:rsidRPr="008D5D8C">
        <w:t>eating</w:t>
      </w:r>
    </w:p>
    <w:p w:rsidR="005D1A65" w:rsidRPr="003B7900" w:rsidRDefault="007E32E2" w:rsidP="003B7900">
      <w:pPr>
        <w:pStyle w:val="ListParagraph"/>
        <w:numPr>
          <w:ilvl w:val="0"/>
          <w:numId w:val="38"/>
        </w:numPr>
        <w:tabs>
          <w:tab w:val="left" w:pos="834"/>
        </w:tabs>
        <w:spacing w:line="276" w:lineRule="auto"/>
        <w:jc w:val="both"/>
        <w:rPr>
          <w:rFonts w:eastAsia="Arial" w:cs="Arial"/>
        </w:rPr>
      </w:pPr>
      <w:r w:rsidRPr="008D5D8C">
        <w:t xml:space="preserve">Regressing to younger </w:t>
      </w:r>
      <w:proofErr w:type="spellStart"/>
      <w:r w:rsidRPr="008D5D8C">
        <w:t>behaviour</w:t>
      </w:r>
      <w:proofErr w:type="spellEnd"/>
      <w:r w:rsidRPr="008D5D8C">
        <w:t xml:space="preserve"> patterns such as thumb sucking or bringing</w:t>
      </w:r>
      <w:r w:rsidRPr="003B7900">
        <w:rPr>
          <w:spacing w:val="-21"/>
        </w:rPr>
        <w:t xml:space="preserve"> </w:t>
      </w:r>
      <w:r w:rsidRPr="008D5D8C">
        <w:t>out discarded cuddly</w:t>
      </w:r>
      <w:r w:rsidRPr="003B7900">
        <w:rPr>
          <w:spacing w:val="-9"/>
        </w:rPr>
        <w:t xml:space="preserve"> </w:t>
      </w:r>
      <w:r w:rsidRPr="008D5D8C">
        <w:t>toys</w:t>
      </w:r>
    </w:p>
    <w:p w:rsidR="005D1A65" w:rsidRPr="003B7900" w:rsidRDefault="007E32E2" w:rsidP="003B7900">
      <w:pPr>
        <w:pStyle w:val="ListParagraph"/>
        <w:numPr>
          <w:ilvl w:val="0"/>
          <w:numId w:val="38"/>
        </w:numPr>
        <w:tabs>
          <w:tab w:val="left" w:pos="834"/>
        </w:tabs>
        <w:spacing w:line="276" w:lineRule="auto"/>
        <w:jc w:val="both"/>
        <w:rPr>
          <w:rFonts w:eastAsia="Arial" w:cs="Arial"/>
        </w:rPr>
      </w:pPr>
      <w:r w:rsidRPr="008D5D8C">
        <w:t>Become worried about clothing being</w:t>
      </w:r>
      <w:r w:rsidRPr="003B7900">
        <w:rPr>
          <w:spacing w:val="-16"/>
        </w:rPr>
        <w:t xml:space="preserve"> </w:t>
      </w:r>
      <w:r w:rsidRPr="008D5D8C">
        <w:t>removed</w:t>
      </w:r>
    </w:p>
    <w:p w:rsidR="005D1A65" w:rsidRPr="003B7900" w:rsidRDefault="007E32E2" w:rsidP="003B7900">
      <w:pPr>
        <w:pStyle w:val="ListParagraph"/>
        <w:numPr>
          <w:ilvl w:val="0"/>
          <w:numId w:val="38"/>
        </w:numPr>
        <w:tabs>
          <w:tab w:val="left" w:pos="834"/>
        </w:tabs>
        <w:spacing w:line="276" w:lineRule="auto"/>
        <w:jc w:val="both"/>
        <w:rPr>
          <w:rFonts w:eastAsia="Arial" w:cs="Arial"/>
        </w:rPr>
      </w:pPr>
      <w:r w:rsidRPr="003B7900">
        <w:rPr>
          <w:rFonts w:eastAsia="Arial" w:cs="Arial"/>
        </w:rPr>
        <w:t>Trying to be ‘ultra-good’ or perfect; overreacting to</w:t>
      </w:r>
      <w:r w:rsidRPr="003B7900">
        <w:rPr>
          <w:rFonts w:eastAsia="Arial" w:cs="Arial"/>
          <w:spacing w:val="-19"/>
        </w:rPr>
        <w:t xml:space="preserve"> </w:t>
      </w:r>
      <w:r w:rsidRPr="003B7900">
        <w:rPr>
          <w:rFonts w:eastAsia="Arial" w:cs="Arial"/>
        </w:rPr>
        <w:t>criticism.</w:t>
      </w:r>
    </w:p>
    <w:p w:rsidR="005D1A65" w:rsidRPr="008D5D8C" w:rsidRDefault="005D1A65" w:rsidP="008D5D8C">
      <w:pPr>
        <w:spacing w:line="276" w:lineRule="auto"/>
        <w:jc w:val="both"/>
        <w:rPr>
          <w:rFonts w:eastAsia="Arial" w:cs="Arial"/>
        </w:rPr>
        <w:sectPr w:rsidR="005D1A65" w:rsidRPr="008D5D8C">
          <w:pgSz w:w="11910" w:h="16850"/>
          <w:pgMar w:top="851" w:right="1134" w:bottom="851" w:left="1134" w:header="764" w:footer="761" w:gutter="0"/>
          <w:cols w:space="720"/>
        </w:sectPr>
      </w:pPr>
    </w:p>
    <w:p w:rsidR="005D1A65" w:rsidRPr="007D2C7A" w:rsidRDefault="007E32E2" w:rsidP="007D2C7A">
      <w:pPr>
        <w:pStyle w:val="Heading6"/>
        <w:spacing w:line="276" w:lineRule="auto"/>
        <w:ind w:left="0"/>
        <w:jc w:val="both"/>
        <w:rPr>
          <w:rFonts w:asciiTheme="minorHAnsi" w:hAnsiTheme="minorHAnsi"/>
          <w:b w:val="0"/>
          <w:bCs w:val="0"/>
          <w:sz w:val="20"/>
          <w:szCs w:val="20"/>
        </w:rPr>
      </w:pPr>
      <w:r w:rsidRPr="007D2C7A">
        <w:rPr>
          <w:rFonts w:asciiTheme="minorHAnsi" w:hAnsiTheme="minorHAnsi"/>
          <w:sz w:val="20"/>
          <w:szCs w:val="20"/>
          <w:u w:val="thick" w:color="000000"/>
        </w:rPr>
        <w:lastRenderedPageBreak/>
        <w:t>Annex</w:t>
      </w:r>
      <w:r w:rsidRPr="007D2C7A">
        <w:rPr>
          <w:rFonts w:asciiTheme="minorHAnsi" w:hAnsiTheme="minorHAnsi"/>
          <w:spacing w:val="63"/>
          <w:sz w:val="20"/>
          <w:szCs w:val="20"/>
          <w:u w:val="thick" w:color="000000"/>
        </w:rPr>
        <w:t xml:space="preserve"> </w:t>
      </w:r>
      <w:r w:rsidRPr="007D2C7A">
        <w:rPr>
          <w:rFonts w:asciiTheme="minorHAnsi" w:hAnsiTheme="minorHAnsi"/>
          <w:sz w:val="20"/>
          <w:szCs w:val="20"/>
          <w:u w:val="thick" w:color="000000"/>
        </w:rPr>
        <w:t>9</w:t>
      </w:r>
    </w:p>
    <w:p w:rsidR="005D1A65" w:rsidRPr="007D2C7A" w:rsidRDefault="005D1A65" w:rsidP="007D2C7A">
      <w:pPr>
        <w:spacing w:line="276" w:lineRule="auto"/>
        <w:jc w:val="both"/>
        <w:rPr>
          <w:rFonts w:eastAsia="Arial" w:cs="Arial"/>
          <w:b/>
          <w:bCs/>
          <w:sz w:val="20"/>
          <w:szCs w:val="20"/>
        </w:rPr>
      </w:pPr>
    </w:p>
    <w:p w:rsidR="005D1A65" w:rsidRPr="007D2C7A" w:rsidRDefault="007E32E2" w:rsidP="007D2C7A">
      <w:pPr>
        <w:spacing w:line="276" w:lineRule="auto"/>
        <w:jc w:val="both"/>
        <w:rPr>
          <w:rFonts w:eastAsia="Arial" w:cs="Arial"/>
          <w:sz w:val="20"/>
          <w:szCs w:val="20"/>
        </w:rPr>
      </w:pPr>
      <w:r w:rsidRPr="007D2C7A">
        <w:rPr>
          <w:b/>
          <w:color w:val="090E4F"/>
          <w:sz w:val="20"/>
          <w:szCs w:val="20"/>
        </w:rPr>
        <w:t xml:space="preserve">Brook sexual </w:t>
      </w:r>
      <w:proofErr w:type="spellStart"/>
      <w:r w:rsidRPr="007D2C7A">
        <w:rPr>
          <w:b/>
          <w:color w:val="090E4F"/>
          <w:sz w:val="20"/>
          <w:szCs w:val="20"/>
        </w:rPr>
        <w:t>behaviours</w:t>
      </w:r>
      <w:proofErr w:type="spellEnd"/>
      <w:r w:rsidRPr="007D2C7A">
        <w:rPr>
          <w:b/>
          <w:color w:val="090E4F"/>
          <w:sz w:val="20"/>
          <w:szCs w:val="20"/>
        </w:rPr>
        <w:t xml:space="preserve"> traffic light</w:t>
      </w:r>
      <w:r w:rsidRPr="007D2C7A">
        <w:rPr>
          <w:b/>
          <w:color w:val="090E4F"/>
          <w:spacing w:val="-12"/>
          <w:sz w:val="20"/>
          <w:szCs w:val="20"/>
        </w:rPr>
        <w:t xml:space="preserve"> </w:t>
      </w:r>
      <w:r w:rsidRPr="007D2C7A">
        <w:rPr>
          <w:b/>
          <w:color w:val="090E4F"/>
          <w:sz w:val="20"/>
          <w:szCs w:val="20"/>
        </w:rPr>
        <w:t>tool</w:t>
      </w:r>
    </w:p>
    <w:p w:rsidR="005D1A65" w:rsidRPr="007D2C7A" w:rsidRDefault="005D1A65" w:rsidP="007D2C7A">
      <w:pPr>
        <w:spacing w:line="276" w:lineRule="auto"/>
        <w:jc w:val="both"/>
        <w:rPr>
          <w:rFonts w:eastAsia="Arial" w:cs="Arial"/>
          <w:b/>
          <w:bCs/>
          <w:sz w:val="20"/>
          <w:szCs w:val="20"/>
        </w:rPr>
      </w:pPr>
    </w:p>
    <w:p w:rsidR="005D1A65" w:rsidRPr="007D2C7A" w:rsidRDefault="007E32E2" w:rsidP="007D2C7A">
      <w:pPr>
        <w:spacing w:line="276" w:lineRule="auto"/>
        <w:jc w:val="both"/>
        <w:rPr>
          <w:rFonts w:eastAsia="Arial" w:cs="Arial"/>
          <w:sz w:val="20"/>
          <w:szCs w:val="20"/>
        </w:rPr>
      </w:pPr>
      <w:proofErr w:type="spellStart"/>
      <w:r w:rsidRPr="007D2C7A">
        <w:rPr>
          <w:b/>
          <w:color w:val="090E4F"/>
          <w:sz w:val="20"/>
          <w:szCs w:val="20"/>
        </w:rPr>
        <w:t>Behaviours</w:t>
      </w:r>
      <w:proofErr w:type="spellEnd"/>
      <w:r w:rsidRPr="007D2C7A">
        <w:rPr>
          <w:b/>
          <w:color w:val="090E4F"/>
          <w:sz w:val="20"/>
          <w:szCs w:val="20"/>
        </w:rPr>
        <w:t>: age 0 to</w:t>
      </w:r>
      <w:r w:rsidRPr="007D2C7A">
        <w:rPr>
          <w:b/>
          <w:color w:val="090E4F"/>
          <w:spacing w:val="-11"/>
          <w:sz w:val="20"/>
          <w:szCs w:val="20"/>
        </w:rPr>
        <w:t xml:space="preserve"> </w:t>
      </w:r>
      <w:r w:rsidRPr="007D2C7A">
        <w:rPr>
          <w:b/>
          <w:color w:val="090E4F"/>
          <w:sz w:val="20"/>
          <w:szCs w:val="20"/>
        </w:rPr>
        <w:t>5</w:t>
      </w:r>
    </w:p>
    <w:p w:rsidR="005D1A65" w:rsidRPr="007D2C7A" w:rsidRDefault="007E32E2" w:rsidP="007D2C7A">
      <w:pPr>
        <w:pStyle w:val="BodyText"/>
        <w:spacing w:line="276" w:lineRule="auto"/>
        <w:ind w:left="0" w:firstLine="0"/>
        <w:jc w:val="both"/>
        <w:rPr>
          <w:rFonts w:asciiTheme="minorHAnsi" w:hAnsiTheme="minorHAnsi"/>
          <w:sz w:val="20"/>
          <w:szCs w:val="20"/>
        </w:rPr>
      </w:pPr>
      <w:r w:rsidRPr="007D2C7A">
        <w:rPr>
          <w:rFonts w:asciiTheme="minorHAnsi" w:hAnsiTheme="minorHAnsi"/>
          <w:color w:val="090E4F"/>
          <w:sz w:val="20"/>
          <w:szCs w:val="20"/>
        </w:rPr>
        <w:t xml:space="preserve">All green, amber and red </w:t>
      </w:r>
      <w:proofErr w:type="spellStart"/>
      <w:r w:rsidRPr="007D2C7A">
        <w:rPr>
          <w:rFonts w:asciiTheme="minorHAnsi" w:hAnsiTheme="minorHAnsi"/>
          <w:color w:val="090E4F"/>
          <w:sz w:val="20"/>
          <w:szCs w:val="20"/>
        </w:rPr>
        <w:t>behaviours</w:t>
      </w:r>
      <w:proofErr w:type="spellEnd"/>
      <w:r w:rsidRPr="007D2C7A">
        <w:rPr>
          <w:rFonts w:asciiTheme="minorHAnsi" w:hAnsiTheme="minorHAnsi"/>
          <w:color w:val="090E4F"/>
          <w:sz w:val="20"/>
          <w:szCs w:val="20"/>
        </w:rPr>
        <w:t xml:space="preserve"> require some form of attention and response. It is</w:t>
      </w:r>
      <w:r w:rsidRPr="007D2C7A">
        <w:rPr>
          <w:rFonts w:asciiTheme="minorHAnsi" w:hAnsiTheme="minorHAnsi"/>
          <w:color w:val="090E4F"/>
          <w:spacing w:val="-40"/>
          <w:sz w:val="20"/>
          <w:szCs w:val="20"/>
        </w:rPr>
        <w:t xml:space="preserve"> </w:t>
      </w:r>
      <w:r w:rsidRPr="007D2C7A">
        <w:rPr>
          <w:rFonts w:asciiTheme="minorHAnsi" w:hAnsiTheme="minorHAnsi"/>
          <w:color w:val="090E4F"/>
          <w:sz w:val="20"/>
          <w:szCs w:val="20"/>
        </w:rPr>
        <w:t>the level of intervention that will</w:t>
      </w:r>
      <w:r w:rsidRPr="007D2C7A">
        <w:rPr>
          <w:rFonts w:asciiTheme="minorHAnsi" w:hAnsiTheme="minorHAnsi"/>
          <w:color w:val="090E4F"/>
          <w:spacing w:val="-14"/>
          <w:sz w:val="20"/>
          <w:szCs w:val="20"/>
        </w:rPr>
        <w:t xml:space="preserve"> </w:t>
      </w:r>
      <w:r w:rsidRPr="007D2C7A">
        <w:rPr>
          <w:rFonts w:asciiTheme="minorHAnsi" w:hAnsiTheme="minorHAnsi"/>
          <w:color w:val="090E4F"/>
          <w:sz w:val="20"/>
          <w:szCs w:val="20"/>
        </w:rPr>
        <w:t>vary.</w:t>
      </w:r>
    </w:p>
    <w:p w:rsidR="005D1A65" w:rsidRPr="007D2C7A" w:rsidRDefault="005D1A65" w:rsidP="007D2C7A">
      <w:pPr>
        <w:spacing w:line="276" w:lineRule="auto"/>
        <w:jc w:val="both"/>
        <w:rPr>
          <w:rFonts w:eastAsia="Arial" w:cs="Arial"/>
          <w:sz w:val="20"/>
          <w:szCs w:val="20"/>
        </w:rPr>
      </w:pPr>
    </w:p>
    <w:p w:rsidR="005D1A65" w:rsidRPr="007D2C7A" w:rsidRDefault="005D1A65" w:rsidP="007D2C7A">
      <w:pPr>
        <w:spacing w:line="276" w:lineRule="auto"/>
        <w:jc w:val="both"/>
        <w:rPr>
          <w:rFonts w:eastAsia="Arial" w:cs="Arial"/>
          <w:sz w:val="20"/>
          <w:szCs w:val="20"/>
        </w:rPr>
        <w:sectPr w:rsidR="005D1A65" w:rsidRPr="007D2C7A">
          <w:pgSz w:w="11910" w:h="16850"/>
          <w:pgMar w:top="851" w:right="1134" w:bottom="851" w:left="1134" w:header="764" w:footer="761" w:gutter="0"/>
          <w:cols w:space="720"/>
        </w:sectPr>
      </w:pPr>
    </w:p>
    <w:p w:rsidR="005D1A65" w:rsidRPr="007D2C7A" w:rsidRDefault="007E32E2" w:rsidP="007D2C7A">
      <w:pPr>
        <w:spacing w:line="276" w:lineRule="auto"/>
        <w:jc w:val="both"/>
        <w:rPr>
          <w:rFonts w:eastAsia="Arial" w:cs="Arial"/>
          <w:sz w:val="20"/>
          <w:szCs w:val="20"/>
        </w:rPr>
      </w:pPr>
      <w:r w:rsidRPr="007D2C7A">
        <w:rPr>
          <w:b/>
          <w:color w:val="5EA92B"/>
          <w:sz w:val="20"/>
          <w:szCs w:val="20"/>
        </w:rPr>
        <w:lastRenderedPageBreak/>
        <w:t>What is a</w:t>
      </w:r>
      <w:r w:rsidRPr="007D2C7A">
        <w:rPr>
          <w:b/>
          <w:color w:val="5EA92B"/>
          <w:spacing w:val="-6"/>
          <w:sz w:val="20"/>
          <w:szCs w:val="20"/>
        </w:rPr>
        <w:t xml:space="preserve"> </w:t>
      </w:r>
      <w:r w:rsidRPr="007D2C7A">
        <w:rPr>
          <w:b/>
          <w:color w:val="5EA92B"/>
          <w:sz w:val="20"/>
          <w:szCs w:val="20"/>
        </w:rPr>
        <w:t xml:space="preserve">green </w:t>
      </w:r>
      <w:proofErr w:type="spellStart"/>
      <w:r w:rsidRPr="007D2C7A">
        <w:rPr>
          <w:b/>
          <w:color w:val="5EA92B"/>
          <w:sz w:val="20"/>
          <w:szCs w:val="20"/>
        </w:rPr>
        <w:t>behaviour</w:t>
      </w:r>
      <w:proofErr w:type="spellEnd"/>
      <w:r w:rsidRPr="007D2C7A">
        <w:rPr>
          <w:b/>
          <w:color w:val="5EA92B"/>
          <w:sz w:val="20"/>
          <w:szCs w:val="20"/>
        </w:rPr>
        <w:t>?</w:t>
      </w:r>
    </w:p>
    <w:p w:rsidR="005D1A65" w:rsidRPr="007D2C7A" w:rsidRDefault="007E32E2" w:rsidP="007D2C7A">
      <w:pPr>
        <w:spacing w:line="276" w:lineRule="auto"/>
        <w:jc w:val="both"/>
        <w:rPr>
          <w:rFonts w:eastAsia="Arial" w:cs="Arial"/>
          <w:sz w:val="20"/>
          <w:szCs w:val="20"/>
        </w:rPr>
      </w:pPr>
      <w:r w:rsidRPr="007D2C7A">
        <w:rPr>
          <w:color w:val="090E4F"/>
          <w:sz w:val="20"/>
          <w:szCs w:val="20"/>
        </w:rPr>
        <w:t xml:space="preserve">Green </w:t>
      </w:r>
      <w:proofErr w:type="spellStart"/>
      <w:r w:rsidRPr="007D2C7A">
        <w:rPr>
          <w:color w:val="090E4F"/>
          <w:sz w:val="20"/>
          <w:szCs w:val="20"/>
        </w:rPr>
        <w:t>behaviours</w:t>
      </w:r>
      <w:proofErr w:type="spellEnd"/>
      <w:r w:rsidRPr="007D2C7A">
        <w:rPr>
          <w:color w:val="090E4F"/>
          <w:sz w:val="20"/>
          <w:szCs w:val="20"/>
        </w:rPr>
        <w:t xml:space="preserve"> reflect safe and healthy sexual development.</w:t>
      </w:r>
      <w:r w:rsidRPr="007D2C7A">
        <w:rPr>
          <w:color w:val="090E4F"/>
          <w:spacing w:val="-16"/>
          <w:sz w:val="20"/>
          <w:szCs w:val="20"/>
        </w:rPr>
        <w:t xml:space="preserve"> </w:t>
      </w:r>
      <w:r w:rsidRPr="007D2C7A">
        <w:rPr>
          <w:color w:val="090E4F"/>
          <w:sz w:val="20"/>
          <w:szCs w:val="20"/>
        </w:rPr>
        <w:t>They are displayed between children or young people of similar age or developmental ability. They are reflective of natural curiosity, experimentation, consensual activities and positive</w:t>
      </w:r>
      <w:r w:rsidRPr="007D2C7A">
        <w:rPr>
          <w:color w:val="090E4F"/>
          <w:spacing w:val="-14"/>
          <w:sz w:val="20"/>
          <w:szCs w:val="20"/>
        </w:rPr>
        <w:t xml:space="preserve"> </w:t>
      </w:r>
      <w:r w:rsidRPr="007D2C7A">
        <w:rPr>
          <w:color w:val="090E4F"/>
          <w:sz w:val="20"/>
          <w:szCs w:val="20"/>
        </w:rPr>
        <w:t>choices</w:t>
      </w:r>
    </w:p>
    <w:p w:rsidR="005D1A65" w:rsidRPr="007D2C7A" w:rsidRDefault="005D1A65" w:rsidP="007D2C7A">
      <w:pPr>
        <w:spacing w:line="276" w:lineRule="auto"/>
        <w:jc w:val="both"/>
        <w:rPr>
          <w:rFonts w:eastAsia="Arial" w:cs="Arial"/>
          <w:sz w:val="20"/>
          <w:szCs w:val="20"/>
        </w:rPr>
      </w:pP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5EA92B"/>
          <w:sz w:val="20"/>
          <w:szCs w:val="20"/>
        </w:rPr>
        <w:t>What can you</w:t>
      </w:r>
      <w:r w:rsidRPr="007D2C7A">
        <w:rPr>
          <w:rFonts w:asciiTheme="minorHAnsi" w:hAnsiTheme="minorHAnsi"/>
          <w:color w:val="5EA92B"/>
          <w:spacing w:val="-6"/>
          <w:sz w:val="20"/>
          <w:szCs w:val="20"/>
        </w:rPr>
        <w:t xml:space="preserve"> </w:t>
      </w:r>
      <w:r w:rsidRPr="007D2C7A">
        <w:rPr>
          <w:rFonts w:asciiTheme="minorHAnsi" w:hAnsiTheme="minorHAnsi"/>
          <w:color w:val="5EA92B"/>
          <w:sz w:val="20"/>
          <w:szCs w:val="20"/>
        </w:rPr>
        <w:t>do?</w:t>
      </w:r>
    </w:p>
    <w:p w:rsidR="005D1A65" w:rsidRPr="007D2C7A" w:rsidRDefault="007E32E2" w:rsidP="007D2C7A">
      <w:pPr>
        <w:spacing w:line="276" w:lineRule="auto"/>
        <w:jc w:val="both"/>
        <w:rPr>
          <w:rFonts w:eastAsia="Arial" w:cs="Arial"/>
          <w:sz w:val="20"/>
          <w:szCs w:val="20"/>
        </w:rPr>
      </w:pPr>
      <w:r w:rsidRPr="007D2C7A">
        <w:rPr>
          <w:color w:val="090E4F"/>
          <w:sz w:val="20"/>
          <w:szCs w:val="20"/>
        </w:rPr>
        <w:t xml:space="preserve">Green </w:t>
      </w:r>
      <w:proofErr w:type="spellStart"/>
      <w:r w:rsidRPr="007D2C7A">
        <w:rPr>
          <w:color w:val="090E4F"/>
          <w:sz w:val="20"/>
          <w:szCs w:val="20"/>
        </w:rPr>
        <w:t>behaviours</w:t>
      </w:r>
      <w:proofErr w:type="spellEnd"/>
      <w:r w:rsidRPr="007D2C7A">
        <w:rPr>
          <w:color w:val="090E4F"/>
          <w:sz w:val="20"/>
          <w:szCs w:val="20"/>
        </w:rPr>
        <w:t xml:space="preserve"> provide opportunities to give positive feedback and additional information.</w:t>
      </w:r>
    </w:p>
    <w:p w:rsidR="005D1A65" w:rsidRPr="007D2C7A" w:rsidRDefault="005D1A65" w:rsidP="007D2C7A">
      <w:pPr>
        <w:spacing w:line="276" w:lineRule="auto"/>
        <w:jc w:val="both"/>
        <w:rPr>
          <w:rFonts w:eastAsia="Arial" w:cs="Arial"/>
          <w:sz w:val="20"/>
          <w:szCs w:val="20"/>
        </w:rPr>
      </w:pP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5EA92B"/>
          <w:sz w:val="20"/>
          <w:szCs w:val="20"/>
        </w:rPr>
        <w:t>Green</w:t>
      </w:r>
      <w:r w:rsidRPr="007D2C7A">
        <w:rPr>
          <w:rFonts w:asciiTheme="minorHAnsi" w:hAnsiTheme="minorHAnsi"/>
          <w:color w:val="5EA92B"/>
          <w:spacing w:val="-7"/>
          <w:sz w:val="20"/>
          <w:szCs w:val="20"/>
        </w:rPr>
        <w:t xml:space="preserve"> </w:t>
      </w:r>
      <w:proofErr w:type="spellStart"/>
      <w:r w:rsidRPr="007D2C7A">
        <w:rPr>
          <w:rFonts w:asciiTheme="minorHAnsi" w:hAnsiTheme="minorHAnsi"/>
          <w:color w:val="5EA92B"/>
          <w:sz w:val="20"/>
          <w:szCs w:val="20"/>
        </w:rPr>
        <w:t>behaviours</w:t>
      </w:r>
      <w:proofErr w:type="spellEnd"/>
    </w:p>
    <w:p w:rsidR="005D1A65" w:rsidRPr="007D2C7A" w:rsidRDefault="007E32E2" w:rsidP="007D2C7A">
      <w:pPr>
        <w:pStyle w:val="ListParagraph"/>
        <w:numPr>
          <w:ilvl w:val="0"/>
          <w:numId w:val="8"/>
        </w:numPr>
        <w:tabs>
          <w:tab w:val="left" w:pos="255"/>
        </w:tabs>
        <w:spacing w:line="276" w:lineRule="auto"/>
        <w:ind w:left="0" w:hanging="142"/>
        <w:jc w:val="both"/>
        <w:rPr>
          <w:rFonts w:eastAsia="Arial" w:cs="Arial"/>
          <w:color w:val="090E4F"/>
          <w:sz w:val="20"/>
          <w:szCs w:val="20"/>
        </w:rPr>
      </w:pPr>
      <w:r w:rsidRPr="007D2C7A">
        <w:rPr>
          <w:color w:val="090E4F"/>
          <w:sz w:val="20"/>
          <w:szCs w:val="20"/>
        </w:rPr>
        <w:t>holding or playing with</w:t>
      </w:r>
      <w:r w:rsidRPr="007D2C7A">
        <w:rPr>
          <w:color w:val="090E4F"/>
          <w:spacing w:val="-14"/>
          <w:sz w:val="20"/>
          <w:szCs w:val="20"/>
        </w:rPr>
        <w:t xml:space="preserve"> </w:t>
      </w:r>
      <w:r w:rsidRPr="007D2C7A">
        <w:rPr>
          <w:color w:val="090E4F"/>
          <w:sz w:val="20"/>
          <w:szCs w:val="20"/>
        </w:rPr>
        <w:t>own genitals</w:t>
      </w:r>
    </w:p>
    <w:p w:rsidR="005D1A65" w:rsidRPr="007D2C7A" w:rsidRDefault="007E32E2" w:rsidP="007D2C7A">
      <w:pPr>
        <w:pStyle w:val="ListParagraph"/>
        <w:numPr>
          <w:ilvl w:val="0"/>
          <w:numId w:val="8"/>
        </w:numPr>
        <w:tabs>
          <w:tab w:val="left" w:pos="255"/>
        </w:tabs>
        <w:spacing w:line="276" w:lineRule="auto"/>
        <w:ind w:left="0" w:hanging="142"/>
        <w:jc w:val="both"/>
        <w:rPr>
          <w:rFonts w:eastAsia="Arial" w:cs="Arial"/>
          <w:color w:val="090E4F"/>
          <w:sz w:val="20"/>
          <w:szCs w:val="20"/>
        </w:rPr>
      </w:pPr>
      <w:r w:rsidRPr="007D2C7A">
        <w:rPr>
          <w:color w:val="090E4F"/>
          <w:sz w:val="20"/>
          <w:szCs w:val="20"/>
        </w:rPr>
        <w:t>attempting to touch or curiosity about other children's</w:t>
      </w:r>
      <w:r w:rsidRPr="007D2C7A">
        <w:rPr>
          <w:color w:val="090E4F"/>
          <w:spacing w:val="-15"/>
          <w:sz w:val="20"/>
          <w:szCs w:val="20"/>
        </w:rPr>
        <w:t xml:space="preserve"> </w:t>
      </w:r>
      <w:r w:rsidRPr="007D2C7A">
        <w:rPr>
          <w:color w:val="090E4F"/>
          <w:sz w:val="20"/>
          <w:szCs w:val="20"/>
        </w:rPr>
        <w:t>genitals</w:t>
      </w:r>
    </w:p>
    <w:p w:rsidR="005D1A65" w:rsidRPr="007D2C7A" w:rsidRDefault="007E32E2" w:rsidP="007D2C7A">
      <w:pPr>
        <w:pStyle w:val="ListParagraph"/>
        <w:numPr>
          <w:ilvl w:val="0"/>
          <w:numId w:val="8"/>
        </w:numPr>
        <w:tabs>
          <w:tab w:val="left" w:pos="255"/>
        </w:tabs>
        <w:spacing w:line="276" w:lineRule="auto"/>
        <w:ind w:left="0" w:hanging="142"/>
        <w:jc w:val="both"/>
        <w:rPr>
          <w:rFonts w:eastAsia="Arial" w:cs="Arial"/>
          <w:color w:val="090E4F"/>
          <w:sz w:val="20"/>
          <w:szCs w:val="20"/>
        </w:rPr>
      </w:pPr>
      <w:r w:rsidRPr="007D2C7A">
        <w:rPr>
          <w:color w:val="090E4F"/>
          <w:sz w:val="20"/>
          <w:szCs w:val="20"/>
        </w:rPr>
        <w:t>attempting to touch or curiosity about breasts, bottoms or genitals of</w:t>
      </w:r>
      <w:r w:rsidRPr="007D2C7A">
        <w:rPr>
          <w:color w:val="090E4F"/>
          <w:spacing w:val="-9"/>
          <w:sz w:val="20"/>
          <w:szCs w:val="20"/>
        </w:rPr>
        <w:t xml:space="preserve"> </w:t>
      </w:r>
      <w:r w:rsidRPr="007D2C7A">
        <w:rPr>
          <w:color w:val="090E4F"/>
          <w:sz w:val="20"/>
          <w:szCs w:val="20"/>
        </w:rPr>
        <w:t>adults</w:t>
      </w:r>
    </w:p>
    <w:p w:rsidR="005D1A65" w:rsidRPr="007D2C7A" w:rsidRDefault="007E32E2" w:rsidP="007D2C7A">
      <w:pPr>
        <w:pStyle w:val="ListParagraph"/>
        <w:numPr>
          <w:ilvl w:val="0"/>
          <w:numId w:val="8"/>
        </w:numPr>
        <w:tabs>
          <w:tab w:val="left" w:pos="255"/>
        </w:tabs>
        <w:spacing w:line="276" w:lineRule="auto"/>
        <w:ind w:left="0" w:hanging="142"/>
        <w:jc w:val="both"/>
        <w:rPr>
          <w:rFonts w:eastAsia="Arial" w:cs="Arial"/>
          <w:color w:val="090E4F"/>
          <w:sz w:val="20"/>
          <w:szCs w:val="20"/>
        </w:rPr>
      </w:pPr>
      <w:r w:rsidRPr="007D2C7A">
        <w:rPr>
          <w:color w:val="090E4F"/>
          <w:sz w:val="20"/>
          <w:szCs w:val="20"/>
        </w:rPr>
        <w:t>games e.g. mummies and daddies,</w:t>
      </w:r>
    </w:p>
    <w:p w:rsidR="005D1A65" w:rsidRPr="007D2C7A" w:rsidRDefault="007E32E2" w:rsidP="007D2C7A">
      <w:pPr>
        <w:pStyle w:val="ListParagraph"/>
        <w:numPr>
          <w:ilvl w:val="0"/>
          <w:numId w:val="8"/>
        </w:numPr>
        <w:tabs>
          <w:tab w:val="left" w:pos="255"/>
        </w:tabs>
        <w:spacing w:line="276" w:lineRule="auto"/>
        <w:ind w:left="0" w:hanging="142"/>
        <w:jc w:val="both"/>
        <w:rPr>
          <w:rFonts w:eastAsia="Arial" w:cs="Arial"/>
          <w:color w:val="090E4F"/>
          <w:sz w:val="20"/>
          <w:szCs w:val="20"/>
        </w:rPr>
      </w:pPr>
      <w:r w:rsidRPr="007D2C7A">
        <w:rPr>
          <w:color w:val="090E4F"/>
          <w:sz w:val="20"/>
          <w:szCs w:val="20"/>
        </w:rPr>
        <w:t>doctors and</w:t>
      </w:r>
      <w:r w:rsidRPr="007D2C7A">
        <w:rPr>
          <w:color w:val="090E4F"/>
          <w:spacing w:val="-7"/>
          <w:sz w:val="20"/>
          <w:szCs w:val="20"/>
        </w:rPr>
        <w:t xml:space="preserve"> </w:t>
      </w:r>
      <w:r w:rsidRPr="007D2C7A">
        <w:rPr>
          <w:color w:val="090E4F"/>
          <w:sz w:val="20"/>
          <w:szCs w:val="20"/>
        </w:rPr>
        <w:t>nurses</w:t>
      </w:r>
    </w:p>
    <w:p w:rsidR="005D1A65" w:rsidRPr="007D2C7A" w:rsidRDefault="007E32E2" w:rsidP="007D2C7A">
      <w:pPr>
        <w:pStyle w:val="ListParagraph"/>
        <w:numPr>
          <w:ilvl w:val="0"/>
          <w:numId w:val="8"/>
        </w:numPr>
        <w:tabs>
          <w:tab w:val="left" w:pos="255"/>
        </w:tabs>
        <w:spacing w:line="276" w:lineRule="auto"/>
        <w:ind w:left="0" w:hanging="142"/>
        <w:jc w:val="both"/>
        <w:rPr>
          <w:rFonts w:eastAsia="Arial" w:cs="Arial"/>
          <w:color w:val="090E4F"/>
          <w:sz w:val="20"/>
          <w:szCs w:val="20"/>
        </w:rPr>
      </w:pPr>
      <w:r w:rsidRPr="007D2C7A">
        <w:rPr>
          <w:color w:val="090E4F"/>
          <w:sz w:val="20"/>
          <w:szCs w:val="20"/>
        </w:rPr>
        <w:t>enjoying</w:t>
      </w:r>
      <w:r w:rsidRPr="007D2C7A">
        <w:rPr>
          <w:color w:val="090E4F"/>
          <w:spacing w:val="-10"/>
          <w:sz w:val="20"/>
          <w:szCs w:val="20"/>
        </w:rPr>
        <w:t xml:space="preserve"> </w:t>
      </w:r>
      <w:r w:rsidRPr="007D2C7A">
        <w:rPr>
          <w:color w:val="090E4F"/>
          <w:sz w:val="20"/>
          <w:szCs w:val="20"/>
        </w:rPr>
        <w:t>nakedness</w:t>
      </w:r>
    </w:p>
    <w:p w:rsidR="005D1A65" w:rsidRPr="007D2C7A" w:rsidRDefault="007E32E2" w:rsidP="007D2C7A">
      <w:pPr>
        <w:pStyle w:val="ListParagraph"/>
        <w:numPr>
          <w:ilvl w:val="0"/>
          <w:numId w:val="8"/>
        </w:numPr>
        <w:tabs>
          <w:tab w:val="left" w:pos="255"/>
        </w:tabs>
        <w:spacing w:line="276" w:lineRule="auto"/>
        <w:ind w:left="0" w:hanging="142"/>
        <w:jc w:val="both"/>
        <w:rPr>
          <w:rFonts w:eastAsia="Arial" w:cs="Arial"/>
          <w:color w:val="090E4F"/>
          <w:sz w:val="20"/>
          <w:szCs w:val="20"/>
        </w:rPr>
      </w:pPr>
      <w:r w:rsidRPr="007D2C7A">
        <w:rPr>
          <w:color w:val="090E4F"/>
          <w:sz w:val="20"/>
          <w:szCs w:val="20"/>
        </w:rPr>
        <w:t>interest in body parts and</w:t>
      </w:r>
      <w:r w:rsidRPr="007D2C7A">
        <w:rPr>
          <w:color w:val="090E4F"/>
          <w:spacing w:val="-13"/>
          <w:sz w:val="20"/>
          <w:szCs w:val="20"/>
        </w:rPr>
        <w:t xml:space="preserve"> </w:t>
      </w:r>
      <w:r w:rsidRPr="007D2C7A">
        <w:rPr>
          <w:color w:val="090E4F"/>
          <w:sz w:val="20"/>
          <w:szCs w:val="20"/>
        </w:rPr>
        <w:t>what they</w:t>
      </w:r>
      <w:r w:rsidRPr="007D2C7A">
        <w:rPr>
          <w:color w:val="090E4F"/>
          <w:spacing w:val="-3"/>
          <w:sz w:val="20"/>
          <w:szCs w:val="20"/>
        </w:rPr>
        <w:t xml:space="preserve"> </w:t>
      </w:r>
      <w:r w:rsidRPr="007D2C7A">
        <w:rPr>
          <w:color w:val="090E4F"/>
          <w:sz w:val="20"/>
          <w:szCs w:val="20"/>
        </w:rPr>
        <w:t>do</w:t>
      </w:r>
    </w:p>
    <w:p w:rsidR="005D1A65" w:rsidRPr="007D2C7A" w:rsidRDefault="007E32E2" w:rsidP="007D2C7A">
      <w:pPr>
        <w:pStyle w:val="ListParagraph"/>
        <w:numPr>
          <w:ilvl w:val="0"/>
          <w:numId w:val="8"/>
        </w:numPr>
        <w:tabs>
          <w:tab w:val="left" w:pos="255"/>
        </w:tabs>
        <w:spacing w:line="276" w:lineRule="auto"/>
        <w:ind w:left="0" w:hanging="142"/>
        <w:jc w:val="both"/>
        <w:rPr>
          <w:rFonts w:eastAsia="Arial" w:cs="Arial"/>
          <w:color w:val="090E4F"/>
          <w:sz w:val="20"/>
          <w:szCs w:val="20"/>
        </w:rPr>
      </w:pPr>
      <w:r w:rsidRPr="007D2C7A">
        <w:rPr>
          <w:color w:val="090E4F"/>
          <w:sz w:val="20"/>
          <w:szCs w:val="20"/>
        </w:rPr>
        <w:t>curiosity about the differences between boys and</w:t>
      </w:r>
      <w:r w:rsidRPr="007D2C7A">
        <w:rPr>
          <w:color w:val="090E4F"/>
          <w:spacing w:val="-9"/>
          <w:sz w:val="20"/>
          <w:szCs w:val="20"/>
        </w:rPr>
        <w:t xml:space="preserve"> </w:t>
      </w:r>
      <w:r w:rsidRPr="007D2C7A">
        <w:rPr>
          <w:color w:val="090E4F"/>
          <w:sz w:val="20"/>
          <w:szCs w:val="20"/>
        </w:rPr>
        <w:t>girls</w:t>
      </w:r>
    </w:p>
    <w:p w:rsidR="007D2C7A" w:rsidRDefault="007D2C7A" w:rsidP="007D2C7A">
      <w:pPr>
        <w:pStyle w:val="ListParagraph"/>
        <w:tabs>
          <w:tab w:val="left" w:pos="255"/>
        </w:tabs>
        <w:spacing w:line="276" w:lineRule="auto"/>
        <w:jc w:val="both"/>
        <w:rPr>
          <w:color w:val="090E4F"/>
          <w:sz w:val="20"/>
          <w:szCs w:val="20"/>
        </w:rPr>
      </w:pPr>
    </w:p>
    <w:p w:rsidR="007D2C7A" w:rsidRDefault="007D2C7A" w:rsidP="007D2C7A">
      <w:pPr>
        <w:pStyle w:val="ListParagraph"/>
        <w:tabs>
          <w:tab w:val="left" w:pos="255"/>
        </w:tabs>
        <w:spacing w:line="276" w:lineRule="auto"/>
        <w:jc w:val="both"/>
        <w:rPr>
          <w:color w:val="090E4F"/>
          <w:sz w:val="20"/>
          <w:szCs w:val="20"/>
        </w:rPr>
      </w:pPr>
    </w:p>
    <w:p w:rsidR="007D2C7A" w:rsidRPr="007D2C7A" w:rsidRDefault="007D2C7A" w:rsidP="007D2C7A">
      <w:pPr>
        <w:pStyle w:val="ListParagraph"/>
        <w:tabs>
          <w:tab w:val="left" w:pos="255"/>
        </w:tabs>
        <w:spacing w:line="276" w:lineRule="auto"/>
        <w:jc w:val="both"/>
        <w:rPr>
          <w:rFonts w:eastAsia="Arial" w:cs="Arial"/>
          <w:color w:val="090E4F"/>
          <w:sz w:val="20"/>
          <w:szCs w:val="20"/>
        </w:rPr>
      </w:pP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b w:val="0"/>
          <w:sz w:val="20"/>
          <w:szCs w:val="20"/>
        </w:rPr>
        <w:br w:type="column"/>
      </w:r>
      <w:r w:rsidRPr="007D2C7A">
        <w:rPr>
          <w:rFonts w:asciiTheme="minorHAnsi" w:hAnsiTheme="minorHAnsi"/>
          <w:color w:val="FFAC00"/>
          <w:sz w:val="20"/>
          <w:szCs w:val="20"/>
        </w:rPr>
        <w:lastRenderedPageBreak/>
        <w:t>What is an</w:t>
      </w:r>
      <w:r w:rsidRPr="007D2C7A">
        <w:rPr>
          <w:rFonts w:asciiTheme="minorHAnsi" w:hAnsiTheme="minorHAnsi"/>
          <w:color w:val="FFAC00"/>
          <w:spacing w:val="-7"/>
          <w:sz w:val="20"/>
          <w:szCs w:val="20"/>
        </w:rPr>
        <w:t xml:space="preserve"> </w:t>
      </w:r>
      <w:r w:rsidRPr="007D2C7A">
        <w:rPr>
          <w:rFonts w:asciiTheme="minorHAnsi" w:hAnsiTheme="minorHAnsi"/>
          <w:color w:val="FFAC00"/>
          <w:sz w:val="20"/>
          <w:szCs w:val="20"/>
        </w:rPr>
        <w:t xml:space="preserve">amber </w:t>
      </w:r>
      <w:proofErr w:type="spellStart"/>
      <w:r w:rsidRPr="007D2C7A">
        <w:rPr>
          <w:rFonts w:asciiTheme="minorHAnsi" w:hAnsiTheme="minorHAnsi"/>
          <w:color w:val="FFAC00"/>
          <w:sz w:val="20"/>
          <w:szCs w:val="20"/>
        </w:rPr>
        <w:t>behaviour</w:t>
      </w:r>
      <w:proofErr w:type="spellEnd"/>
      <w:r w:rsidRPr="007D2C7A">
        <w:rPr>
          <w:rFonts w:asciiTheme="minorHAnsi" w:hAnsiTheme="minorHAnsi"/>
          <w:color w:val="FFAC00"/>
          <w:sz w:val="20"/>
          <w:szCs w:val="20"/>
        </w:rPr>
        <w:t>?</w:t>
      </w:r>
    </w:p>
    <w:p w:rsidR="005D1A65" w:rsidRPr="007D2C7A" w:rsidRDefault="007E32E2" w:rsidP="007D2C7A">
      <w:pPr>
        <w:spacing w:line="276" w:lineRule="auto"/>
        <w:jc w:val="both"/>
        <w:rPr>
          <w:rFonts w:eastAsia="Arial" w:cs="Arial"/>
          <w:sz w:val="20"/>
          <w:szCs w:val="20"/>
        </w:rPr>
      </w:pPr>
      <w:r w:rsidRPr="007D2C7A">
        <w:rPr>
          <w:color w:val="090E4F"/>
          <w:sz w:val="20"/>
          <w:szCs w:val="20"/>
        </w:rPr>
        <w:t xml:space="preserve">Amber </w:t>
      </w:r>
      <w:proofErr w:type="spellStart"/>
      <w:r w:rsidRPr="007D2C7A">
        <w:rPr>
          <w:color w:val="090E4F"/>
          <w:sz w:val="20"/>
          <w:szCs w:val="20"/>
        </w:rPr>
        <w:t>behaviours</w:t>
      </w:r>
      <w:proofErr w:type="spellEnd"/>
      <w:r w:rsidRPr="007D2C7A">
        <w:rPr>
          <w:color w:val="090E4F"/>
          <w:sz w:val="20"/>
          <w:szCs w:val="20"/>
        </w:rPr>
        <w:t xml:space="preserve"> have the potential to be outside of safe and healthy </w:t>
      </w:r>
      <w:proofErr w:type="spellStart"/>
      <w:r w:rsidRPr="007D2C7A">
        <w:rPr>
          <w:color w:val="090E4F"/>
          <w:sz w:val="20"/>
          <w:szCs w:val="20"/>
        </w:rPr>
        <w:t>behaviour</w:t>
      </w:r>
      <w:proofErr w:type="spellEnd"/>
      <w:r w:rsidRPr="007D2C7A">
        <w:rPr>
          <w:color w:val="090E4F"/>
          <w:sz w:val="20"/>
          <w:szCs w:val="20"/>
        </w:rPr>
        <w:t>. They may be of potential concern due to age,</w:t>
      </w:r>
      <w:r w:rsidRPr="007D2C7A">
        <w:rPr>
          <w:color w:val="090E4F"/>
          <w:spacing w:val="-14"/>
          <w:sz w:val="20"/>
          <w:szCs w:val="20"/>
        </w:rPr>
        <w:t xml:space="preserve"> </w:t>
      </w:r>
      <w:r w:rsidRPr="007D2C7A">
        <w:rPr>
          <w:color w:val="090E4F"/>
          <w:sz w:val="20"/>
          <w:szCs w:val="20"/>
        </w:rPr>
        <w:t xml:space="preserve">or developmental differences. </w:t>
      </w:r>
      <w:proofErr w:type="gramStart"/>
      <w:r w:rsidRPr="007D2C7A">
        <w:rPr>
          <w:color w:val="090E4F"/>
          <w:sz w:val="20"/>
          <w:szCs w:val="20"/>
        </w:rPr>
        <w:t>A potential concern due to activity type, frequency, duration or context in which they</w:t>
      </w:r>
      <w:r w:rsidRPr="007D2C7A">
        <w:rPr>
          <w:color w:val="090E4F"/>
          <w:spacing w:val="-13"/>
          <w:sz w:val="20"/>
          <w:szCs w:val="20"/>
        </w:rPr>
        <w:t xml:space="preserve"> </w:t>
      </w:r>
      <w:r w:rsidRPr="007D2C7A">
        <w:rPr>
          <w:color w:val="090E4F"/>
          <w:sz w:val="20"/>
          <w:szCs w:val="20"/>
        </w:rPr>
        <w:t>occur.</w:t>
      </w:r>
      <w:proofErr w:type="gramEnd"/>
    </w:p>
    <w:p w:rsidR="005D1A65" w:rsidRPr="007D2C7A" w:rsidRDefault="005D1A65" w:rsidP="007D2C7A">
      <w:pPr>
        <w:spacing w:line="276" w:lineRule="auto"/>
        <w:jc w:val="both"/>
        <w:rPr>
          <w:rFonts w:eastAsia="Arial" w:cs="Arial"/>
          <w:sz w:val="20"/>
          <w:szCs w:val="20"/>
        </w:rPr>
      </w:pP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FFAC00"/>
          <w:sz w:val="20"/>
          <w:szCs w:val="20"/>
        </w:rPr>
        <w:t>What can you</w:t>
      </w:r>
      <w:r w:rsidRPr="007D2C7A">
        <w:rPr>
          <w:rFonts w:asciiTheme="minorHAnsi" w:hAnsiTheme="minorHAnsi"/>
          <w:color w:val="FFAC00"/>
          <w:spacing w:val="-6"/>
          <w:sz w:val="20"/>
          <w:szCs w:val="20"/>
        </w:rPr>
        <w:t xml:space="preserve"> </w:t>
      </w:r>
      <w:r w:rsidRPr="007D2C7A">
        <w:rPr>
          <w:rFonts w:asciiTheme="minorHAnsi" w:hAnsiTheme="minorHAnsi"/>
          <w:color w:val="FFAC00"/>
          <w:sz w:val="20"/>
          <w:szCs w:val="20"/>
        </w:rPr>
        <w:t>do?</w:t>
      </w:r>
    </w:p>
    <w:p w:rsidR="005D1A65" w:rsidRPr="007D2C7A" w:rsidRDefault="007E32E2" w:rsidP="007D2C7A">
      <w:pPr>
        <w:spacing w:line="276" w:lineRule="auto"/>
        <w:jc w:val="both"/>
        <w:rPr>
          <w:rFonts w:eastAsia="Arial" w:cs="Arial"/>
          <w:sz w:val="20"/>
          <w:szCs w:val="20"/>
        </w:rPr>
      </w:pPr>
      <w:r w:rsidRPr="007D2C7A">
        <w:rPr>
          <w:color w:val="090E4F"/>
          <w:sz w:val="20"/>
          <w:szCs w:val="20"/>
        </w:rPr>
        <w:t xml:space="preserve">Amber </w:t>
      </w:r>
      <w:proofErr w:type="spellStart"/>
      <w:r w:rsidRPr="007D2C7A">
        <w:rPr>
          <w:color w:val="090E4F"/>
          <w:sz w:val="20"/>
          <w:szCs w:val="20"/>
        </w:rPr>
        <w:t>behaviours</w:t>
      </w:r>
      <w:proofErr w:type="spellEnd"/>
      <w:r w:rsidRPr="007D2C7A">
        <w:rPr>
          <w:color w:val="090E4F"/>
          <w:sz w:val="20"/>
          <w:szCs w:val="20"/>
        </w:rPr>
        <w:t xml:space="preserve"> signal the</w:t>
      </w:r>
      <w:r w:rsidRPr="007D2C7A">
        <w:rPr>
          <w:color w:val="090E4F"/>
          <w:spacing w:val="-14"/>
          <w:sz w:val="20"/>
          <w:szCs w:val="20"/>
        </w:rPr>
        <w:t xml:space="preserve"> </w:t>
      </w:r>
      <w:r w:rsidRPr="007D2C7A">
        <w:rPr>
          <w:color w:val="090E4F"/>
          <w:sz w:val="20"/>
          <w:szCs w:val="20"/>
        </w:rPr>
        <w:t>need to take notice and gather information to assess the appropriate</w:t>
      </w:r>
      <w:r w:rsidRPr="007D2C7A">
        <w:rPr>
          <w:color w:val="090E4F"/>
          <w:spacing w:val="-9"/>
          <w:sz w:val="20"/>
          <w:szCs w:val="20"/>
        </w:rPr>
        <w:t xml:space="preserve"> </w:t>
      </w:r>
      <w:r w:rsidRPr="007D2C7A">
        <w:rPr>
          <w:color w:val="090E4F"/>
          <w:sz w:val="20"/>
          <w:szCs w:val="20"/>
        </w:rPr>
        <w:t>action.</w:t>
      </w:r>
    </w:p>
    <w:p w:rsidR="005D1A65" w:rsidRPr="007D2C7A" w:rsidRDefault="005D1A65" w:rsidP="007D2C7A">
      <w:pPr>
        <w:spacing w:line="276" w:lineRule="auto"/>
        <w:jc w:val="both"/>
        <w:rPr>
          <w:rFonts w:eastAsia="Arial" w:cs="Arial"/>
          <w:sz w:val="20"/>
          <w:szCs w:val="20"/>
        </w:rPr>
      </w:pP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FFAC00"/>
          <w:sz w:val="20"/>
          <w:szCs w:val="20"/>
        </w:rPr>
        <w:t>Amber</w:t>
      </w:r>
      <w:r w:rsidRPr="007D2C7A">
        <w:rPr>
          <w:rFonts w:asciiTheme="minorHAnsi" w:hAnsiTheme="minorHAnsi"/>
          <w:color w:val="FFAC00"/>
          <w:spacing w:val="-8"/>
          <w:sz w:val="20"/>
          <w:szCs w:val="20"/>
        </w:rPr>
        <w:t xml:space="preserve"> </w:t>
      </w:r>
      <w:proofErr w:type="spellStart"/>
      <w:r w:rsidRPr="007D2C7A">
        <w:rPr>
          <w:rFonts w:asciiTheme="minorHAnsi" w:hAnsiTheme="minorHAnsi"/>
          <w:color w:val="FFAC00"/>
          <w:sz w:val="20"/>
          <w:szCs w:val="20"/>
        </w:rPr>
        <w:t>behaviours</w:t>
      </w:r>
      <w:proofErr w:type="spellEnd"/>
    </w:p>
    <w:p w:rsidR="005D1A65" w:rsidRPr="007D2C7A" w:rsidRDefault="007E32E2" w:rsidP="007D2C7A">
      <w:pPr>
        <w:pStyle w:val="ListParagraph"/>
        <w:numPr>
          <w:ilvl w:val="0"/>
          <w:numId w:val="8"/>
        </w:numPr>
        <w:tabs>
          <w:tab w:val="left" w:pos="255"/>
        </w:tabs>
        <w:spacing w:line="276" w:lineRule="auto"/>
        <w:ind w:left="0" w:hanging="142"/>
        <w:jc w:val="both"/>
        <w:rPr>
          <w:rFonts w:eastAsia="Arial" w:cs="Arial"/>
          <w:color w:val="090E4F"/>
          <w:sz w:val="20"/>
          <w:szCs w:val="20"/>
        </w:rPr>
      </w:pPr>
      <w:r w:rsidRPr="007D2C7A">
        <w:rPr>
          <w:color w:val="090E4F"/>
          <w:sz w:val="20"/>
          <w:szCs w:val="20"/>
        </w:rPr>
        <w:t>preoccupation with adult</w:t>
      </w:r>
      <w:r w:rsidRPr="007D2C7A">
        <w:rPr>
          <w:color w:val="090E4F"/>
          <w:spacing w:val="-16"/>
          <w:sz w:val="20"/>
          <w:szCs w:val="20"/>
        </w:rPr>
        <w:t xml:space="preserve"> </w:t>
      </w:r>
      <w:r w:rsidRPr="007D2C7A">
        <w:rPr>
          <w:color w:val="090E4F"/>
          <w:sz w:val="20"/>
          <w:szCs w:val="20"/>
        </w:rPr>
        <w:t>sexual</w:t>
      </w:r>
    </w:p>
    <w:p w:rsidR="005D1A65" w:rsidRPr="007D2C7A" w:rsidRDefault="007E32E2" w:rsidP="007D2C7A">
      <w:pPr>
        <w:pStyle w:val="ListParagraph"/>
        <w:numPr>
          <w:ilvl w:val="0"/>
          <w:numId w:val="8"/>
        </w:numPr>
        <w:tabs>
          <w:tab w:val="left" w:pos="255"/>
        </w:tabs>
        <w:spacing w:line="276" w:lineRule="auto"/>
        <w:ind w:left="0" w:hanging="142"/>
        <w:jc w:val="both"/>
        <w:rPr>
          <w:rFonts w:eastAsia="Arial" w:cs="Arial"/>
          <w:color w:val="090E4F"/>
          <w:sz w:val="20"/>
          <w:szCs w:val="20"/>
        </w:rPr>
      </w:pPr>
      <w:proofErr w:type="spellStart"/>
      <w:r w:rsidRPr="007D2C7A">
        <w:rPr>
          <w:color w:val="090E4F"/>
          <w:sz w:val="20"/>
          <w:szCs w:val="20"/>
        </w:rPr>
        <w:t>behaviour</w:t>
      </w:r>
      <w:proofErr w:type="spellEnd"/>
    </w:p>
    <w:p w:rsidR="005D1A65" w:rsidRPr="007D2C7A" w:rsidRDefault="007E32E2" w:rsidP="007D2C7A">
      <w:pPr>
        <w:pStyle w:val="ListParagraph"/>
        <w:numPr>
          <w:ilvl w:val="0"/>
          <w:numId w:val="8"/>
        </w:numPr>
        <w:tabs>
          <w:tab w:val="left" w:pos="255"/>
        </w:tabs>
        <w:spacing w:line="276" w:lineRule="auto"/>
        <w:ind w:left="0" w:hanging="142"/>
        <w:jc w:val="both"/>
        <w:rPr>
          <w:rFonts w:eastAsia="Arial" w:cs="Arial"/>
          <w:color w:val="090E4F"/>
          <w:sz w:val="20"/>
          <w:szCs w:val="20"/>
        </w:rPr>
      </w:pPr>
      <w:r w:rsidRPr="007D2C7A">
        <w:rPr>
          <w:color w:val="090E4F"/>
          <w:sz w:val="20"/>
          <w:szCs w:val="20"/>
        </w:rPr>
        <w:t>pulling other children's pants down/skirts up/trousers</w:t>
      </w:r>
      <w:r w:rsidRPr="007D2C7A">
        <w:rPr>
          <w:color w:val="090E4F"/>
          <w:spacing w:val="-10"/>
          <w:sz w:val="20"/>
          <w:szCs w:val="20"/>
        </w:rPr>
        <w:t xml:space="preserve"> </w:t>
      </w:r>
      <w:r w:rsidRPr="007D2C7A">
        <w:rPr>
          <w:color w:val="090E4F"/>
          <w:sz w:val="20"/>
          <w:szCs w:val="20"/>
        </w:rPr>
        <w:t>down against their</w:t>
      </w:r>
      <w:r w:rsidRPr="007D2C7A">
        <w:rPr>
          <w:color w:val="090E4F"/>
          <w:spacing w:val="-10"/>
          <w:sz w:val="20"/>
          <w:szCs w:val="20"/>
        </w:rPr>
        <w:t xml:space="preserve"> </w:t>
      </w:r>
      <w:r w:rsidRPr="007D2C7A">
        <w:rPr>
          <w:color w:val="090E4F"/>
          <w:sz w:val="20"/>
          <w:szCs w:val="20"/>
        </w:rPr>
        <w:t>will</w:t>
      </w:r>
    </w:p>
    <w:p w:rsidR="005D1A65" w:rsidRPr="007D2C7A" w:rsidRDefault="007E32E2" w:rsidP="007D2C7A">
      <w:pPr>
        <w:pStyle w:val="ListParagraph"/>
        <w:numPr>
          <w:ilvl w:val="0"/>
          <w:numId w:val="8"/>
        </w:numPr>
        <w:tabs>
          <w:tab w:val="left" w:pos="255"/>
        </w:tabs>
        <w:spacing w:line="276" w:lineRule="auto"/>
        <w:ind w:left="0" w:hanging="142"/>
        <w:jc w:val="both"/>
        <w:rPr>
          <w:rFonts w:eastAsia="Arial" w:cs="Arial"/>
          <w:color w:val="090E4F"/>
          <w:sz w:val="20"/>
          <w:szCs w:val="20"/>
        </w:rPr>
      </w:pPr>
      <w:r w:rsidRPr="007D2C7A">
        <w:rPr>
          <w:color w:val="090E4F"/>
          <w:sz w:val="20"/>
          <w:szCs w:val="20"/>
        </w:rPr>
        <w:t>talking about sex using adult slang</w:t>
      </w:r>
    </w:p>
    <w:p w:rsidR="005D1A65" w:rsidRPr="007D2C7A" w:rsidRDefault="007E32E2" w:rsidP="007D2C7A">
      <w:pPr>
        <w:pStyle w:val="ListParagraph"/>
        <w:numPr>
          <w:ilvl w:val="0"/>
          <w:numId w:val="8"/>
        </w:numPr>
        <w:tabs>
          <w:tab w:val="left" w:pos="255"/>
        </w:tabs>
        <w:spacing w:line="276" w:lineRule="auto"/>
        <w:ind w:left="0" w:hanging="142"/>
        <w:jc w:val="both"/>
        <w:rPr>
          <w:rFonts w:eastAsia="Arial" w:cs="Arial"/>
          <w:color w:val="090E4F"/>
          <w:sz w:val="20"/>
          <w:szCs w:val="20"/>
        </w:rPr>
      </w:pPr>
      <w:r w:rsidRPr="007D2C7A">
        <w:rPr>
          <w:color w:val="090E4F"/>
          <w:sz w:val="20"/>
          <w:szCs w:val="20"/>
        </w:rPr>
        <w:t>preoccupation with touching</w:t>
      </w:r>
      <w:r w:rsidRPr="007D2C7A">
        <w:rPr>
          <w:color w:val="090E4F"/>
          <w:spacing w:val="-14"/>
          <w:sz w:val="20"/>
          <w:szCs w:val="20"/>
        </w:rPr>
        <w:t xml:space="preserve"> </w:t>
      </w:r>
      <w:r w:rsidRPr="007D2C7A">
        <w:rPr>
          <w:color w:val="090E4F"/>
          <w:sz w:val="20"/>
          <w:szCs w:val="20"/>
        </w:rPr>
        <w:t>the genitals of other</w:t>
      </w:r>
      <w:r w:rsidRPr="007D2C7A">
        <w:rPr>
          <w:color w:val="090E4F"/>
          <w:spacing w:val="-9"/>
          <w:sz w:val="20"/>
          <w:szCs w:val="20"/>
        </w:rPr>
        <w:t xml:space="preserve"> </w:t>
      </w:r>
      <w:r w:rsidRPr="007D2C7A">
        <w:rPr>
          <w:color w:val="090E4F"/>
          <w:sz w:val="20"/>
          <w:szCs w:val="20"/>
        </w:rPr>
        <w:t>people</w:t>
      </w:r>
    </w:p>
    <w:p w:rsidR="005D1A65" w:rsidRPr="007D2C7A" w:rsidRDefault="007E32E2" w:rsidP="007D2C7A">
      <w:pPr>
        <w:pStyle w:val="ListParagraph"/>
        <w:numPr>
          <w:ilvl w:val="0"/>
          <w:numId w:val="8"/>
        </w:numPr>
        <w:tabs>
          <w:tab w:val="left" w:pos="255"/>
        </w:tabs>
        <w:spacing w:line="276" w:lineRule="auto"/>
        <w:ind w:left="0" w:hanging="142"/>
        <w:jc w:val="both"/>
        <w:rPr>
          <w:rFonts w:eastAsia="Arial" w:cs="Arial"/>
          <w:color w:val="090E4F"/>
          <w:sz w:val="20"/>
          <w:szCs w:val="20"/>
        </w:rPr>
      </w:pPr>
      <w:r w:rsidRPr="007D2C7A">
        <w:rPr>
          <w:color w:val="090E4F"/>
          <w:sz w:val="20"/>
          <w:szCs w:val="20"/>
        </w:rPr>
        <w:t>following others into toilets or changing rooms to look at them or touch</w:t>
      </w:r>
      <w:r w:rsidRPr="007D2C7A">
        <w:rPr>
          <w:color w:val="090E4F"/>
          <w:spacing w:val="-3"/>
          <w:sz w:val="20"/>
          <w:szCs w:val="20"/>
        </w:rPr>
        <w:t xml:space="preserve"> </w:t>
      </w:r>
      <w:r w:rsidRPr="007D2C7A">
        <w:rPr>
          <w:color w:val="090E4F"/>
          <w:sz w:val="20"/>
          <w:szCs w:val="20"/>
        </w:rPr>
        <w:t>them</w:t>
      </w:r>
    </w:p>
    <w:p w:rsidR="005D1A65" w:rsidRPr="007D2C7A" w:rsidRDefault="007E32E2" w:rsidP="007D2C7A">
      <w:pPr>
        <w:pStyle w:val="ListParagraph"/>
        <w:numPr>
          <w:ilvl w:val="0"/>
          <w:numId w:val="8"/>
        </w:numPr>
        <w:tabs>
          <w:tab w:val="left" w:pos="255"/>
        </w:tabs>
        <w:spacing w:line="276" w:lineRule="auto"/>
        <w:ind w:left="0" w:hanging="142"/>
        <w:jc w:val="both"/>
        <w:rPr>
          <w:rFonts w:eastAsia="Arial" w:cs="Arial"/>
          <w:color w:val="090E4F"/>
          <w:sz w:val="20"/>
          <w:szCs w:val="20"/>
        </w:rPr>
      </w:pPr>
      <w:r w:rsidRPr="007D2C7A">
        <w:rPr>
          <w:color w:val="090E4F"/>
          <w:sz w:val="20"/>
          <w:szCs w:val="20"/>
        </w:rPr>
        <w:t>talking about sexual</w:t>
      </w:r>
      <w:r w:rsidRPr="007D2C7A">
        <w:rPr>
          <w:color w:val="090E4F"/>
          <w:spacing w:val="-15"/>
          <w:sz w:val="20"/>
          <w:szCs w:val="20"/>
        </w:rPr>
        <w:t xml:space="preserve"> </w:t>
      </w:r>
      <w:r w:rsidRPr="007D2C7A">
        <w:rPr>
          <w:color w:val="090E4F"/>
          <w:sz w:val="20"/>
          <w:szCs w:val="20"/>
        </w:rPr>
        <w:t>activities seen on</w:t>
      </w:r>
      <w:r w:rsidRPr="007D2C7A">
        <w:rPr>
          <w:color w:val="090E4F"/>
          <w:spacing w:val="-5"/>
          <w:sz w:val="20"/>
          <w:szCs w:val="20"/>
        </w:rPr>
        <w:t xml:space="preserve"> </w:t>
      </w:r>
      <w:r w:rsidRPr="007D2C7A">
        <w:rPr>
          <w:color w:val="090E4F"/>
          <w:sz w:val="20"/>
          <w:szCs w:val="20"/>
        </w:rPr>
        <w:t>TV/online</w:t>
      </w: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b w:val="0"/>
          <w:sz w:val="20"/>
          <w:szCs w:val="20"/>
        </w:rPr>
        <w:br w:type="column"/>
      </w:r>
      <w:r w:rsidRPr="007D2C7A">
        <w:rPr>
          <w:rFonts w:asciiTheme="minorHAnsi" w:hAnsiTheme="minorHAnsi"/>
          <w:color w:val="C52B00"/>
          <w:sz w:val="20"/>
          <w:szCs w:val="20"/>
        </w:rPr>
        <w:lastRenderedPageBreak/>
        <w:t>What is a</w:t>
      </w:r>
      <w:r w:rsidRPr="007D2C7A">
        <w:rPr>
          <w:rFonts w:asciiTheme="minorHAnsi" w:hAnsiTheme="minorHAnsi"/>
          <w:color w:val="C52B00"/>
          <w:spacing w:val="-6"/>
          <w:sz w:val="20"/>
          <w:szCs w:val="20"/>
        </w:rPr>
        <w:t xml:space="preserve"> </w:t>
      </w:r>
      <w:r w:rsidRPr="007D2C7A">
        <w:rPr>
          <w:rFonts w:asciiTheme="minorHAnsi" w:hAnsiTheme="minorHAnsi"/>
          <w:color w:val="C52B00"/>
          <w:sz w:val="20"/>
          <w:szCs w:val="20"/>
        </w:rPr>
        <w:t xml:space="preserve">red </w:t>
      </w:r>
      <w:proofErr w:type="spellStart"/>
      <w:r w:rsidRPr="007D2C7A">
        <w:rPr>
          <w:rFonts w:asciiTheme="minorHAnsi" w:hAnsiTheme="minorHAnsi"/>
          <w:color w:val="C52B00"/>
          <w:sz w:val="20"/>
          <w:szCs w:val="20"/>
        </w:rPr>
        <w:t>behaviour</w:t>
      </w:r>
      <w:proofErr w:type="spellEnd"/>
      <w:r w:rsidRPr="007D2C7A">
        <w:rPr>
          <w:rFonts w:asciiTheme="minorHAnsi" w:hAnsiTheme="minorHAnsi"/>
          <w:color w:val="C52B00"/>
          <w:sz w:val="20"/>
          <w:szCs w:val="20"/>
        </w:rPr>
        <w:t>?</w:t>
      </w:r>
    </w:p>
    <w:p w:rsidR="005D1A65" w:rsidRPr="007D2C7A" w:rsidRDefault="007E32E2" w:rsidP="007D2C7A">
      <w:pPr>
        <w:spacing w:line="276" w:lineRule="auto"/>
        <w:jc w:val="both"/>
        <w:rPr>
          <w:rFonts w:eastAsia="Arial" w:cs="Arial"/>
          <w:sz w:val="20"/>
          <w:szCs w:val="20"/>
        </w:rPr>
      </w:pPr>
      <w:r w:rsidRPr="007D2C7A">
        <w:rPr>
          <w:color w:val="090E4F"/>
          <w:sz w:val="20"/>
          <w:szCs w:val="20"/>
        </w:rPr>
        <w:t xml:space="preserve">Red </w:t>
      </w:r>
      <w:proofErr w:type="spellStart"/>
      <w:r w:rsidRPr="007D2C7A">
        <w:rPr>
          <w:color w:val="090E4F"/>
          <w:sz w:val="20"/>
          <w:szCs w:val="20"/>
        </w:rPr>
        <w:t>behaviours</w:t>
      </w:r>
      <w:proofErr w:type="spellEnd"/>
      <w:r w:rsidRPr="007D2C7A">
        <w:rPr>
          <w:color w:val="090E4F"/>
          <w:sz w:val="20"/>
          <w:szCs w:val="20"/>
        </w:rPr>
        <w:t xml:space="preserve"> are outside of safe and healthy </w:t>
      </w:r>
      <w:proofErr w:type="spellStart"/>
      <w:r w:rsidRPr="007D2C7A">
        <w:rPr>
          <w:color w:val="090E4F"/>
          <w:sz w:val="20"/>
          <w:szCs w:val="20"/>
        </w:rPr>
        <w:t>behaviour</w:t>
      </w:r>
      <w:proofErr w:type="spellEnd"/>
      <w:r w:rsidRPr="007D2C7A">
        <w:rPr>
          <w:color w:val="090E4F"/>
          <w:sz w:val="20"/>
          <w:szCs w:val="20"/>
        </w:rPr>
        <w:t xml:space="preserve">. They may be excessive, secretive, compulsive, coercive, degrading or threatening and involving significant </w:t>
      </w:r>
      <w:r w:rsidR="000D459A" w:rsidRPr="007D2C7A">
        <w:rPr>
          <w:color w:val="090E4F"/>
          <w:sz w:val="20"/>
          <w:szCs w:val="20"/>
        </w:rPr>
        <w:t>age, developmental</w:t>
      </w:r>
      <w:r w:rsidRPr="007D2C7A">
        <w:rPr>
          <w:color w:val="090E4F"/>
          <w:sz w:val="20"/>
          <w:szCs w:val="20"/>
        </w:rPr>
        <w:t>, or power differences. They may pose a concern due to the</w:t>
      </w:r>
      <w:r w:rsidRPr="007D2C7A">
        <w:rPr>
          <w:color w:val="090E4F"/>
          <w:spacing w:val="-14"/>
          <w:sz w:val="20"/>
          <w:szCs w:val="20"/>
        </w:rPr>
        <w:t xml:space="preserve"> </w:t>
      </w:r>
      <w:r w:rsidRPr="007D2C7A">
        <w:rPr>
          <w:color w:val="090E4F"/>
          <w:sz w:val="20"/>
          <w:szCs w:val="20"/>
        </w:rPr>
        <w:t>activity type, frequency, duration or the context in which they</w:t>
      </w:r>
      <w:r w:rsidRPr="007D2C7A">
        <w:rPr>
          <w:color w:val="090E4F"/>
          <w:spacing w:val="-10"/>
          <w:sz w:val="20"/>
          <w:szCs w:val="20"/>
        </w:rPr>
        <w:t xml:space="preserve"> </w:t>
      </w:r>
      <w:r w:rsidRPr="007D2C7A">
        <w:rPr>
          <w:color w:val="090E4F"/>
          <w:sz w:val="20"/>
          <w:szCs w:val="20"/>
        </w:rPr>
        <w:t>occur</w:t>
      </w:r>
    </w:p>
    <w:p w:rsidR="005D1A65" w:rsidRPr="007D2C7A" w:rsidRDefault="005D1A65" w:rsidP="007D2C7A">
      <w:pPr>
        <w:spacing w:line="276" w:lineRule="auto"/>
        <w:jc w:val="both"/>
        <w:rPr>
          <w:rFonts w:eastAsia="Arial" w:cs="Arial"/>
          <w:sz w:val="20"/>
          <w:szCs w:val="20"/>
        </w:rPr>
      </w:pP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C52B00"/>
          <w:sz w:val="20"/>
          <w:szCs w:val="20"/>
        </w:rPr>
        <w:t>What can you</w:t>
      </w:r>
      <w:r w:rsidRPr="007D2C7A">
        <w:rPr>
          <w:rFonts w:asciiTheme="minorHAnsi" w:hAnsiTheme="minorHAnsi"/>
          <w:color w:val="C52B00"/>
          <w:spacing w:val="-6"/>
          <w:sz w:val="20"/>
          <w:szCs w:val="20"/>
        </w:rPr>
        <w:t xml:space="preserve"> </w:t>
      </w:r>
      <w:r w:rsidRPr="007D2C7A">
        <w:rPr>
          <w:rFonts w:asciiTheme="minorHAnsi" w:hAnsiTheme="minorHAnsi"/>
          <w:color w:val="C52B00"/>
          <w:sz w:val="20"/>
          <w:szCs w:val="20"/>
        </w:rPr>
        <w:t>do?</w:t>
      </w:r>
    </w:p>
    <w:p w:rsidR="005D1A65" w:rsidRPr="007D2C7A" w:rsidRDefault="007E32E2" w:rsidP="007D2C7A">
      <w:pPr>
        <w:spacing w:line="276" w:lineRule="auto"/>
        <w:jc w:val="both"/>
        <w:rPr>
          <w:rFonts w:eastAsia="Arial" w:cs="Arial"/>
          <w:sz w:val="20"/>
          <w:szCs w:val="20"/>
        </w:rPr>
      </w:pPr>
      <w:r w:rsidRPr="007D2C7A">
        <w:rPr>
          <w:color w:val="090E4F"/>
          <w:sz w:val="20"/>
          <w:szCs w:val="20"/>
        </w:rPr>
        <w:t xml:space="preserve">Red </w:t>
      </w:r>
      <w:proofErr w:type="spellStart"/>
      <w:r w:rsidRPr="007D2C7A">
        <w:rPr>
          <w:color w:val="090E4F"/>
          <w:sz w:val="20"/>
          <w:szCs w:val="20"/>
        </w:rPr>
        <w:t>behaviours</w:t>
      </w:r>
      <w:proofErr w:type="spellEnd"/>
      <w:r w:rsidRPr="007D2C7A">
        <w:rPr>
          <w:color w:val="090E4F"/>
          <w:sz w:val="20"/>
          <w:szCs w:val="20"/>
        </w:rPr>
        <w:t xml:space="preserve"> indicate a</w:t>
      </w:r>
      <w:r w:rsidRPr="007D2C7A">
        <w:rPr>
          <w:color w:val="090E4F"/>
          <w:spacing w:val="-14"/>
          <w:sz w:val="20"/>
          <w:szCs w:val="20"/>
        </w:rPr>
        <w:t xml:space="preserve"> </w:t>
      </w:r>
      <w:r w:rsidRPr="007D2C7A">
        <w:rPr>
          <w:color w:val="090E4F"/>
          <w:sz w:val="20"/>
          <w:szCs w:val="20"/>
        </w:rPr>
        <w:t>need for immediate intervention and action.</w:t>
      </w:r>
    </w:p>
    <w:p w:rsidR="005D1A65" w:rsidRPr="007D2C7A" w:rsidRDefault="005D1A65" w:rsidP="007D2C7A">
      <w:pPr>
        <w:spacing w:line="276" w:lineRule="auto"/>
        <w:jc w:val="both"/>
        <w:rPr>
          <w:rFonts w:eastAsia="Arial" w:cs="Arial"/>
          <w:sz w:val="20"/>
          <w:szCs w:val="20"/>
        </w:rPr>
      </w:pP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C52B00"/>
          <w:sz w:val="20"/>
          <w:szCs w:val="20"/>
        </w:rPr>
        <w:t>Red</w:t>
      </w:r>
      <w:r w:rsidRPr="007D2C7A">
        <w:rPr>
          <w:rFonts w:asciiTheme="minorHAnsi" w:hAnsiTheme="minorHAnsi"/>
          <w:color w:val="C52B00"/>
          <w:spacing w:val="-5"/>
          <w:sz w:val="20"/>
          <w:szCs w:val="20"/>
        </w:rPr>
        <w:t xml:space="preserve"> </w:t>
      </w:r>
      <w:proofErr w:type="spellStart"/>
      <w:r w:rsidRPr="007D2C7A">
        <w:rPr>
          <w:rFonts w:asciiTheme="minorHAnsi" w:hAnsiTheme="minorHAnsi"/>
          <w:color w:val="C52B00"/>
          <w:sz w:val="20"/>
          <w:szCs w:val="20"/>
        </w:rPr>
        <w:t>behaviours</w:t>
      </w:r>
      <w:proofErr w:type="spellEnd"/>
    </w:p>
    <w:p w:rsidR="005D1A65" w:rsidRPr="007D2C7A" w:rsidRDefault="007E32E2" w:rsidP="007D2C7A">
      <w:pPr>
        <w:pStyle w:val="ListParagraph"/>
        <w:numPr>
          <w:ilvl w:val="0"/>
          <w:numId w:val="8"/>
        </w:numPr>
        <w:tabs>
          <w:tab w:val="left" w:pos="255"/>
        </w:tabs>
        <w:spacing w:line="276" w:lineRule="auto"/>
        <w:ind w:left="0" w:hanging="142"/>
        <w:jc w:val="both"/>
        <w:rPr>
          <w:rFonts w:eastAsia="Arial" w:cs="Arial"/>
          <w:color w:val="090E4F"/>
          <w:sz w:val="20"/>
          <w:szCs w:val="20"/>
        </w:rPr>
      </w:pPr>
      <w:r w:rsidRPr="007D2C7A">
        <w:rPr>
          <w:color w:val="090E4F"/>
          <w:sz w:val="20"/>
          <w:szCs w:val="20"/>
        </w:rPr>
        <w:t>persistently touching the genitals of other</w:t>
      </w:r>
      <w:r w:rsidRPr="007D2C7A">
        <w:rPr>
          <w:color w:val="090E4F"/>
          <w:spacing w:val="-11"/>
          <w:sz w:val="20"/>
          <w:szCs w:val="20"/>
        </w:rPr>
        <w:t xml:space="preserve"> </w:t>
      </w:r>
      <w:r w:rsidRPr="007D2C7A">
        <w:rPr>
          <w:color w:val="090E4F"/>
          <w:sz w:val="20"/>
          <w:szCs w:val="20"/>
        </w:rPr>
        <w:t>children</w:t>
      </w:r>
    </w:p>
    <w:p w:rsidR="005D1A65" w:rsidRPr="007D2C7A" w:rsidRDefault="007E32E2" w:rsidP="007D2C7A">
      <w:pPr>
        <w:pStyle w:val="ListParagraph"/>
        <w:numPr>
          <w:ilvl w:val="0"/>
          <w:numId w:val="8"/>
        </w:numPr>
        <w:tabs>
          <w:tab w:val="left" w:pos="255"/>
        </w:tabs>
        <w:spacing w:line="276" w:lineRule="auto"/>
        <w:ind w:left="0" w:hanging="142"/>
        <w:jc w:val="both"/>
        <w:rPr>
          <w:rFonts w:eastAsia="Arial" w:cs="Arial"/>
          <w:color w:val="090E4F"/>
          <w:sz w:val="20"/>
          <w:szCs w:val="20"/>
        </w:rPr>
      </w:pPr>
      <w:r w:rsidRPr="007D2C7A">
        <w:rPr>
          <w:color w:val="090E4F"/>
          <w:sz w:val="20"/>
          <w:szCs w:val="20"/>
        </w:rPr>
        <w:t>persistent attempts to touch</w:t>
      </w:r>
      <w:r w:rsidRPr="007D2C7A">
        <w:rPr>
          <w:color w:val="090E4F"/>
          <w:spacing w:val="-13"/>
          <w:sz w:val="20"/>
          <w:szCs w:val="20"/>
        </w:rPr>
        <w:t xml:space="preserve"> </w:t>
      </w:r>
      <w:r w:rsidRPr="007D2C7A">
        <w:rPr>
          <w:color w:val="090E4F"/>
          <w:sz w:val="20"/>
          <w:szCs w:val="20"/>
        </w:rPr>
        <w:t>the genitals of</w:t>
      </w:r>
      <w:r w:rsidRPr="007D2C7A">
        <w:rPr>
          <w:color w:val="090E4F"/>
          <w:spacing w:val="-7"/>
          <w:sz w:val="20"/>
          <w:szCs w:val="20"/>
        </w:rPr>
        <w:t xml:space="preserve"> </w:t>
      </w:r>
      <w:r w:rsidRPr="007D2C7A">
        <w:rPr>
          <w:color w:val="090E4F"/>
          <w:sz w:val="20"/>
          <w:szCs w:val="20"/>
        </w:rPr>
        <w:t>adults</w:t>
      </w:r>
    </w:p>
    <w:p w:rsidR="005D1A65" w:rsidRPr="007D2C7A" w:rsidRDefault="007E32E2" w:rsidP="007D2C7A">
      <w:pPr>
        <w:pStyle w:val="ListParagraph"/>
        <w:numPr>
          <w:ilvl w:val="0"/>
          <w:numId w:val="8"/>
        </w:numPr>
        <w:tabs>
          <w:tab w:val="left" w:pos="255"/>
        </w:tabs>
        <w:spacing w:line="276" w:lineRule="auto"/>
        <w:ind w:left="0" w:hanging="142"/>
        <w:jc w:val="both"/>
        <w:rPr>
          <w:rFonts w:eastAsia="Arial" w:cs="Arial"/>
          <w:color w:val="090E4F"/>
          <w:sz w:val="20"/>
          <w:szCs w:val="20"/>
        </w:rPr>
      </w:pPr>
      <w:r w:rsidRPr="007D2C7A">
        <w:rPr>
          <w:color w:val="090E4F"/>
          <w:sz w:val="20"/>
          <w:szCs w:val="20"/>
        </w:rPr>
        <w:t>simulation of sexual activity</w:t>
      </w:r>
      <w:r w:rsidRPr="007D2C7A">
        <w:rPr>
          <w:color w:val="090E4F"/>
          <w:spacing w:val="-13"/>
          <w:sz w:val="20"/>
          <w:szCs w:val="20"/>
        </w:rPr>
        <w:t xml:space="preserve"> </w:t>
      </w:r>
      <w:r w:rsidRPr="007D2C7A">
        <w:rPr>
          <w:color w:val="090E4F"/>
          <w:sz w:val="20"/>
          <w:szCs w:val="20"/>
        </w:rPr>
        <w:t>in play</w:t>
      </w:r>
    </w:p>
    <w:p w:rsidR="005D1A65" w:rsidRPr="007D2C7A" w:rsidRDefault="007E32E2" w:rsidP="007D2C7A">
      <w:pPr>
        <w:pStyle w:val="ListParagraph"/>
        <w:numPr>
          <w:ilvl w:val="0"/>
          <w:numId w:val="8"/>
        </w:numPr>
        <w:tabs>
          <w:tab w:val="left" w:pos="255"/>
        </w:tabs>
        <w:spacing w:line="276" w:lineRule="auto"/>
        <w:ind w:left="0" w:hanging="142"/>
        <w:jc w:val="both"/>
        <w:rPr>
          <w:rFonts w:eastAsia="Arial" w:cs="Arial"/>
          <w:color w:val="090E4F"/>
          <w:sz w:val="20"/>
          <w:szCs w:val="20"/>
        </w:rPr>
      </w:pPr>
      <w:r w:rsidRPr="007D2C7A">
        <w:rPr>
          <w:color w:val="090E4F"/>
          <w:sz w:val="20"/>
          <w:szCs w:val="20"/>
        </w:rPr>
        <w:t xml:space="preserve">sexual </w:t>
      </w:r>
      <w:proofErr w:type="spellStart"/>
      <w:r w:rsidRPr="007D2C7A">
        <w:rPr>
          <w:color w:val="090E4F"/>
          <w:sz w:val="20"/>
          <w:szCs w:val="20"/>
        </w:rPr>
        <w:t>behaviour</w:t>
      </w:r>
      <w:proofErr w:type="spellEnd"/>
      <w:r w:rsidRPr="007D2C7A">
        <w:rPr>
          <w:color w:val="090E4F"/>
          <w:spacing w:val="-12"/>
          <w:sz w:val="20"/>
          <w:szCs w:val="20"/>
        </w:rPr>
        <w:t xml:space="preserve"> </w:t>
      </w:r>
      <w:r w:rsidRPr="007D2C7A">
        <w:rPr>
          <w:color w:val="090E4F"/>
          <w:sz w:val="20"/>
          <w:szCs w:val="20"/>
        </w:rPr>
        <w:t>between young children involving penetration with</w:t>
      </w:r>
      <w:r w:rsidRPr="007D2C7A">
        <w:rPr>
          <w:color w:val="090E4F"/>
          <w:spacing w:val="-7"/>
          <w:sz w:val="20"/>
          <w:szCs w:val="20"/>
        </w:rPr>
        <w:t xml:space="preserve"> </w:t>
      </w:r>
      <w:r w:rsidRPr="007D2C7A">
        <w:rPr>
          <w:color w:val="090E4F"/>
          <w:sz w:val="20"/>
          <w:szCs w:val="20"/>
        </w:rPr>
        <w:t>objects</w:t>
      </w:r>
    </w:p>
    <w:p w:rsidR="005D1A65" w:rsidRPr="007D2C7A" w:rsidRDefault="007E32E2" w:rsidP="007D2C7A">
      <w:pPr>
        <w:pStyle w:val="ListParagraph"/>
        <w:numPr>
          <w:ilvl w:val="0"/>
          <w:numId w:val="8"/>
        </w:numPr>
        <w:tabs>
          <w:tab w:val="left" w:pos="255"/>
        </w:tabs>
        <w:spacing w:line="276" w:lineRule="auto"/>
        <w:ind w:left="0" w:hanging="142"/>
        <w:jc w:val="both"/>
        <w:rPr>
          <w:rFonts w:eastAsia="Arial" w:cs="Arial"/>
          <w:color w:val="090E4F"/>
          <w:sz w:val="20"/>
          <w:szCs w:val="20"/>
        </w:rPr>
      </w:pPr>
      <w:r w:rsidRPr="007D2C7A">
        <w:rPr>
          <w:color w:val="090E4F"/>
          <w:sz w:val="20"/>
          <w:szCs w:val="20"/>
        </w:rPr>
        <w:t>forcing other children to</w:t>
      </w:r>
      <w:r w:rsidRPr="007D2C7A">
        <w:rPr>
          <w:color w:val="090E4F"/>
          <w:spacing w:val="-14"/>
          <w:sz w:val="20"/>
          <w:szCs w:val="20"/>
        </w:rPr>
        <w:t xml:space="preserve"> </w:t>
      </w:r>
      <w:r w:rsidRPr="007D2C7A">
        <w:rPr>
          <w:color w:val="090E4F"/>
          <w:sz w:val="20"/>
          <w:szCs w:val="20"/>
        </w:rPr>
        <w:t>engage in sexual</w:t>
      </w:r>
      <w:r w:rsidRPr="007D2C7A">
        <w:rPr>
          <w:color w:val="090E4F"/>
          <w:spacing w:val="-6"/>
          <w:sz w:val="20"/>
          <w:szCs w:val="20"/>
        </w:rPr>
        <w:t xml:space="preserve"> </w:t>
      </w:r>
      <w:r w:rsidRPr="007D2C7A">
        <w:rPr>
          <w:color w:val="090E4F"/>
          <w:sz w:val="20"/>
          <w:szCs w:val="20"/>
        </w:rPr>
        <w:t>play</w:t>
      </w:r>
    </w:p>
    <w:p w:rsidR="005D1A65" w:rsidRPr="007D2C7A" w:rsidRDefault="005D1A65" w:rsidP="007D2C7A">
      <w:pPr>
        <w:spacing w:line="276" w:lineRule="auto"/>
        <w:jc w:val="both"/>
        <w:rPr>
          <w:rFonts w:eastAsia="Arial" w:cs="Arial"/>
          <w:sz w:val="20"/>
          <w:szCs w:val="20"/>
        </w:rPr>
        <w:sectPr w:rsidR="005D1A65" w:rsidRPr="007D2C7A">
          <w:type w:val="continuous"/>
          <w:pgSz w:w="11910" w:h="16850"/>
          <w:pgMar w:top="851" w:right="1134" w:bottom="851" w:left="1134" w:header="720" w:footer="720" w:gutter="0"/>
          <w:cols w:num="3" w:space="720" w:equalWidth="0">
            <w:col w:w="2728" w:space="610"/>
            <w:col w:w="2844" w:space="605"/>
            <w:col w:w="2855"/>
          </w:cols>
        </w:sectPr>
      </w:pPr>
    </w:p>
    <w:p w:rsidR="005D1A65" w:rsidRPr="007D2C7A" w:rsidRDefault="00392355" w:rsidP="007D2C7A">
      <w:pPr>
        <w:spacing w:line="276" w:lineRule="auto"/>
        <w:jc w:val="both"/>
        <w:rPr>
          <w:rFonts w:eastAsia="Arial" w:cs="Arial"/>
          <w:sz w:val="20"/>
          <w:szCs w:val="20"/>
        </w:rPr>
      </w:pPr>
      <w:r>
        <w:rPr>
          <w:rFonts w:eastAsia="Arial" w:cs="Arial"/>
          <w:noProof/>
          <w:sz w:val="20"/>
          <w:szCs w:val="20"/>
          <w:lang w:val="en-GB" w:eastAsia="en-GB"/>
        </w:rPr>
        <w:lastRenderedPageBreak/>
        <mc:AlternateContent>
          <mc:Choice Requires="wps">
            <w:drawing>
              <wp:inline distT="0" distB="0" distL="0" distR="0">
                <wp:extent cx="6152515" cy="1174750"/>
                <wp:effectExtent l="19050" t="19050" r="19685" b="15875"/>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515" cy="1174750"/>
                        </a:xfrm>
                        <a:prstGeom prst="rect">
                          <a:avLst/>
                        </a:prstGeom>
                        <a:noFill/>
                        <a:ln w="31750">
                          <a:solidFill>
                            <a:srgbClr val="8063A1"/>
                          </a:solidFill>
                          <a:miter lim="800000"/>
                          <a:headEnd/>
                          <a:tailEnd/>
                        </a:ln>
                        <a:extLst>
                          <a:ext uri="{909E8E84-426E-40DD-AFC4-6F175D3DCCD1}">
                            <a14:hiddenFill xmlns:a14="http://schemas.microsoft.com/office/drawing/2010/main">
                              <a:solidFill>
                                <a:srgbClr val="FFFFFF"/>
                              </a:solidFill>
                            </a14:hiddenFill>
                          </a:ext>
                        </a:extLst>
                      </wps:spPr>
                      <wps:txbx>
                        <w:txbxContent>
                          <w:p w:rsidR="00953129" w:rsidRDefault="00953129">
                            <w:pPr>
                              <w:spacing w:before="70"/>
                              <w:ind w:left="144" w:right="581"/>
                              <w:rPr>
                                <w:rFonts w:ascii="Arial" w:eastAsia="Arial" w:hAnsi="Arial" w:cs="Arial"/>
                                <w:sz w:val="16"/>
                                <w:szCs w:val="16"/>
                              </w:rPr>
                            </w:pPr>
                            <w:r>
                              <w:rPr>
                                <w:rFonts w:ascii="Arial"/>
                                <w:color w:val="090E4F"/>
                                <w:sz w:val="16"/>
                              </w:rPr>
                              <w:t xml:space="preserve">This is intended to be used as a guide only. Please refer to the guidance tool at </w:t>
                            </w:r>
                            <w:hyperlink r:id="rId81">
                              <w:r>
                                <w:rPr>
                                  <w:rFonts w:ascii="Arial"/>
                                  <w:color w:val="0000FF"/>
                                  <w:sz w:val="16"/>
                                  <w:u w:val="single" w:color="0000FF"/>
                                </w:rPr>
                                <w:t xml:space="preserve">https://www.brook.org.uk/our-work/the-sexual- </w:t>
                              </w:r>
                            </w:hyperlink>
                            <w:hyperlink r:id="rId82">
                              <w:proofErr w:type="spellStart"/>
                              <w:r>
                                <w:rPr>
                                  <w:rFonts w:ascii="Arial"/>
                                  <w:color w:val="0000FF"/>
                                  <w:sz w:val="16"/>
                                  <w:u w:val="single" w:color="0000FF"/>
                                </w:rPr>
                                <w:t>behaviours</w:t>
                              </w:r>
                              <w:proofErr w:type="spellEnd"/>
                              <w:r>
                                <w:rPr>
                                  <w:rFonts w:ascii="Arial"/>
                                  <w:color w:val="0000FF"/>
                                  <w:sz w:val="16"/>
                                  <w:u w:val="single" w:color="0000FF"/>
                                </w:rPr>
                                <w:t>-traffic-light-too</w:t>
                              </w:r>
                              <w:r>
                                <w:rPr>
                                  <w:rFonts w:ascii="Arial"/>
                                  <w:color w:val="0000FF"/>
                                  <w:sz w:val="16"/>
                                </w:rPr>
                                <w:t>l</w:t>
                              </w:r>
                            </w:hyperlink>
                            <w:r>
                              <w:rPr>
                                <w:rFonts w:ascii="Arial"/>
                                <w:color w:val="0000FF"/>
                                <w:sz w:val="16"/>
                              </w:rPr>
                              <w:t xml:space="preserve">   </w:t>
                            </w:r>
                            <w:r>
                              <w:rPr>
                                <w:rFonts w:ascii="Arial"/>
                                <w:color w:val="090E4F"/>
                                <w:sz w:val="16"/>
                              </w:rPr>
                              <w:t>for further</w:t>
                            </w:r>
                            <w:r>
                              <w:rPr>
                                <w:rFonts w:ascii="Arial"/>
                                <w:color w:val="090E4F"/>
                                <w:spacing w:val="-20"/>
                                <w:sz w:val="16"/>
                              </w:rPr>
                              <w:t xml:space="preserve"> </w:t>
                            </w:r>
                            <w:r>
                              <w:rPr>
                                <w:rFonts w:ascii="Arial"/>
                                <w:color w:val="090E4F"/>
                                <w:sz w:val="16"/>
                              </w:rPr>
                              <w:t>information</w:t>
                            </w:r>
                          </w:p>
                          <w:p w:rsidR="00953129" w:rsidRDefault="00953129">
                            <w:pPr>
                              <w:spacing w:before="2"/>
                              <w:rPr>
                                <w:rFonts w:ascii="Arial" w:eastAsia="Arial" w:hAnsi="Arial" w:cs="Arial"/>
                                <w:sz w:val="16"/>
                                <w:szCs w:val="16"/>
                              </w:rPr>
                            </w:pPr>
                          </w:p>
                          <w:p w:rsidR="00953129" w:rsidRDefault="00953129">
                            <w:pPr>
                              <w:ind w:left="144" w:right="278"/>
                              <w:rPr>
                                <w:rFonts w:ascii="Arial" w:eastAsia="Arial" w:hAnsi="Arial" w:cs="Arial"/>
                                <w:sz w:val="16"/>
                                <w:szCs w:val="16"/>
                              </w:rPr>
                            </w:pPr>
                            <w:r>
                              <w:rPr>
                                <w:rFonts w:ascii="Arial"/>
                                <w:color w:val="090E4F"/>
                                <w:sz w:val="16"/>
                              </w:rPr>
                              <w:t>Print date: 01/10/2015 - Brook has taken every care to ensure that the information contained in this publication is accurate and up- 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w:t>
                            </w:r>
                            <w:r>
                              <w:rPr>
                                <w:rFonts w:ascii="Arial"/>
                                <w:color w:val="090E4F"/>
                                <w:spacing w:val="-22"/>
                                <w:sz w:val="16"/>
                              </w:rPr>
                              <w:t xml:space="preserve"> </w:t>
                            </w:r>
                            <w:r>
                              <w:rPr>
                                <w:rFonts w:ascii="Arial"/>
                                <w:color w:val="090E4F"/>
                                <w:sz w:val="16"/>
                              </w:rPr>
                              <w:t>contains.</w:t>
                            </w:r>
                          </w:p>
                          <w:p w:rsidR="00953129" w:rsidRDefault="00953129">
                            <w:pPr>
                              <w:ind w:left="144" w:right="914"/>
                              <w:rPr>
                                <w:rFonts w:ascii="Arial" w:eastAsia="Arial" w:hAnsi="Arial" w:cs="Arial"/>
                                <w:sz w:val="16"/>
                                <w:szCs w:val="16"/>
                              </w:rPr>
                            </w:pPr>
                            <w:r>
                              <w:rPr>
                                <w:rFonts w:ascii="Arial"/>
                                <w:color w:val="090E4F"/>
                                <w:sz w:val="16"/>
                              </w:rPr>
                              <w:t>Brook</w:t>
                            </w:r>
                            <w:r>
                              <w:rPr>
                                <w:rFonts w:ascii="Arial"/>
                                <w:color w:val="090E4F"/>
                                <w:spacing w:val="-4"/>
                                <w:sz w:val="16"/>
                              </w:rPr>
                              <w:t xml:space="preserve"> </w:t>
                            </w:r>
                            <w:r>
                              <w:rPr>
                                <w:rFonts w:ascii="Arial"/>
                                <w:color w:val="090E4F"/>
                                <w:sz w:val="16"/>
                              </w:rPr>
                              <w:t>sexual</w:t>
                            </w:r>
                            <w:r>
                              <w:rPr>
                                <w:rFonts w:ascii="Arial"/>
                                <w:color w:val="090E4F"/>
                                <w:spacing w:val="-2"/>
                                <w:sz w:val="16"/>
                              </w:rPr>
                              <w:t xml:space="preserve"> </w:t>
                            </w:r>
                            <w:proofErr w:type="spellStart"/>
                            <w:r>
                              <w:rPr>
                                <w:rFonts w:ascii="Arial"/>
                                <w:color w:val="090E4F"/>
                                <w:sz w:val="16"/>
                              </w:rPr>
                              <w:t>behaviours</w:t>
                            </w:r>
                            <w:proofErr w:type="spellEnd"/>
                            <w:r>
                              <w:rPr>
                                <w:rFonts w:ascii="Arial"/>
                                <w:color w:val="090E4F"/>
                                <w:spacing w:val="-1"/>
                                <w:sz w:val="16"/>
                              </w:rPr>
                              <w:t xml:space="preserve"> </w:t>
                            </w:r>
                            <w:r>
                              <w:rPr>
                                <w:rFonts w:ascii="Arial"/>
                                <w:color w:val="090E4F"/>
                                <w:sz w:val="16"/>
                              </w:rPr>
                              <w:t>traffic</w:t>
                            </w:r>
                            <w:r>
                              <w:rPr>
                                <w:rFonts w:ascii="Arial"/>
                                <w:color w:val="090E4F"/>
                                <w:spacing w:val="-3"/>
                                <w:sz w:val="16"/>
                              </w:rPr>
                              <w:t xml:space="preserve"> </w:t>
                            </w:r>
                            <w:r>
                              <w:rPr>
                                <w:rFonts w:ascii="Arial"/>
                                <w:color w:val="090E4F"/>
                                <w:sz w:val="16"/>
                              </w:rPr>
                              <w:t>light</w:t>
                            </w:r>
                            <w:r>
                              <w:rPr>
                                <w:rFonts w:ascii="Arial"/>
                                <w:color w:val="090E4F"/>
                                <w:spacing w:val="-2"/>
                                <w:sz w:val="16"/>
                              </w:rPr>
                              <w:t xml:space="preserve"> </w:t>
                            </w:r>
                            <w:r>
                              <w:rPr>
                                <w:rFonts w:ascii="Arial"/>
                                <w:color w:val="090E4F"/>
                                <w:sz w:val="16"/>
                              </w:rPr>
                              <w:t>tool</w:t>
                            </w:r>
                            <w:r>
                              <w:rPr>
                                <w:rFonts w:ascii="Arial"/>
                                <w:color w:val="090E4F"/>
                                <w:spacing w:val="-5"/>
                                <w:sz w:val="16"/>
                              </w:rPr>
                              <w:t xml:space="preserve"> </w:t>
                            </w:r>
                            <w:r>
                              <w:rPr>
                                <w:rFonts w:ascii="Arial"/>
                                <w:color w:val="090E4F"/>
                                <w:sz w:val="16"/>
                              </w:rPr>
                              <w:t>adapted</w:t>
                            </w:r>
                            <w:r>
                              <w:rPr>
                                <w:rFonts w:ascii="Arial"/>
                                <w:color w:val="090E4F"/>
                                <w:spacing w:val="-5"/>
                                <w:sz w:val="16"/>
                              </w:rPr>
                              <w:t xml:space="preserve"> </w:t>
                            </w:r>
                            <w:r>
                              <w:rPr>
                                <w:rFonts w:ascii="Arial"/>
                                <w:color w:val="090E4F"/>
                                <w:sz w:val="16"/>
                              </w:rPr>
                              <w:t>from</w:t>
                            </w:r>
                            <w:r>
                              <w:rPr>
                                <w:rFonts w:ascii="Arial"/>
                                <w:color w:val="090E4F"/>
                                <w:spacing w:val="-2"/>
                                <w:sz w:val="16"/>
                              </w:rPr>
                              <w:t xml:space="preserve"> </w:t>
                            </w:r>
                            <w:r>
                              <w:rPr>
                                <w:rFonts w:ascii="Arial"/>
                                <w:color w:val="090E4F"/>
                                <w:sz w:val="16"/>
                              </w:rPr>
                              <w:t>Family</w:t>
                            </w:r>
                            <w:r>
                              <w:rPr>
                                <w:rFonts w:ascii="Arial"/>
                                <w:color w:val="090E4F"/>
                                <w:spacing w:val="-6"/>
                                <w:sz w:val="16"/>
                              </w:rPr>
                              <w:t xml:space="preserve"> </w:t>
                            </w:r>
                            <w:r>
                              <w:rPr>
                                <w:rFonts w:ascii="Arial"/>
                                <w:color w:val="090E4F"/>
                                <w:sz w:val="16"/>
                              </w:rPr>
                              <w:t>Planning</w:t>
                            </w:r>
                            <w:r>
                              <w:rPr>
                                <w:rFonts w:ascii="Arial"/>
                                <w:color w:val="090E4F"/>
                                <w:spacing w:val="-3"/>
                                <w:sz w:val="16"/>
                              </w:rPr>
                              <w:t xml:space="preserve"> </w:t>
                            </w:r>
                            <w:r>
                              <w:rPr>
                                <w:rFonts w:ascii="Arial"/>
                                <w:color w:val="090E4F"/>
                                <w:sz w:val="16"/>
                              </w:rPr>
                              <w:t>Queensland.</w:t>
                            </w:r>
                            <w:r>
                              <w:rPr>
                                <w:rFonts w:ascii="Arial"/>
                                <w:color w:val="090E4F"/>
                                <w:spacing w:val="-4"/>
                                <w:sz w:val="16"/>
                              </w:rPr>
                              <w:t xml:space="preserve"> </w:t>
                            </w:r>
                            <w:proofErr w:type="gramStart"/>
                            <w:r>
                              <w:rPr>
                                <w:rFonts w:ascii="Arial"/>
                                <w:color w:val="090E4F"/>
                                <w:sz w:val="16"/>
                              </w:rPr>
                              <w:t>(2012).</w:t>
                            </w:r>
                            <w:r>
                              <w:rPr>
                                <w:rFonts w:ascii="Arial"/>
                                <w:color w:val="090E4F"/>
                                <w:spacing w:val="-2"/>
                                <w:sz w:val="16"/>
                              </w:rPr>
                              <w:t xml:space="preserve"> </w:t>
                            </w:r>
                            <w:r>
                              <w:rPr>
                                <w:rFonts w:ascii="Arial"/>
                                <w:color w:val="090E4F"/>
                                <w:sz w:val="16"/>
                              </w:rPr>
                              <w:t>Traffic</w:t>
                            </w:r>
                            <w:r>
                              <w:rPr>
                                <w:rFonts w:ascii="Arial"/>
                                <w:color w:val="090E4F"/>
                                <w:spacing w:val="-1"/>
                                <w:sz w:val="16"/>
                              </w:rPr>
                              <w:t xml:space="preserve"> </w:t>
                            </w:r>
                            <w:r>
                              <w:rPr>
                                <w:rFonts w:ascii="Arial"/>
                                <w:color w:val="090E4F"/>
                                <w:sz w:val="16"/>
                              </w:rPr>
                              <w:t>Lights</w:t>
                            </w:r>
                            <w:r>
                              <w:rPr>
                                <w:rFonts w:ascii="Arial"/>
                                <w:color w:val="090E4F"/>
                                <w:spacing w:val="-4"/>
                                <w:sz w:val="16"/>
                              </w:rPr>
                              <w:t xml:space="preserve"> </w:t>
                            </w:r>
                            <w:r>
                              <w:rPr>
                                <w:rFonts w:ascii="Arial"/>
                                <w:color w:val="090E4F"/>
                                <w:sz w:val="16"/>
                              </w:rPr>
                              <w:t>guide</w:t>
                            </w:r>
                            <w:r>
                              <w:rPr>
                                <w:rFonts w:ascii="Arial"/>
                                <w:color w:val="090E4F"/>
                                <w:spacing w:val="-3"/>
                                <w:sz w:val="16"/>
                              </w:rPr>
                              <w:t xml:space="preserve"> </w:t>
                            </w:r>
                            <w:r>
                              <w:rPr>
                                <w:rFonts w:ascii="Arial"/>
                                <w:color w:val="090E4F"/>
                                <w:sz w:val="16"/>
                              </w:rPr>
                              <w:t>to</w:t>
                            </w:r>
                            <w:r>
                              <w:rPr>
                                <w:rFonts w:ascii="Arial"/>
                                <w:color w:val="090E4F"/>
                                <w:spacing w:val="-5"/>
                                <w:sz w:val="16"/>
                              </w:rPr>
                              <w:t xml:space="preserve"> </w:t>
                            </w:r>
                            <w:r>
                              <w:rPr>
                                <w:rFonts w:ascii="Arial"/>
                                <w:color w:val="090E4F"/>
                                <w:sz w:val="16"/>
                              </w:rPr>
                              <w:t xml:space="preserve">sexual </w:t>
                            </w:r>
                            <w:proofErr w:type="spellStart"/>
                            <w:r>
                              <w:rPr>
                                <w:rFonts w:ascii="Arial"/>
                                <w:color w:val="090E4F"/>
                                <w:sz w:val="16"/>
                              </w:rPr>
                              <w:t>behaviours</w:t>
                            </w:r>
                            <w:proofErr w:type="spellEnd"/>
                            <w:r>
                              <w:rPr>
                                <w:rFonts w:ascii="Arial"/>
                                <w:color w:val="090E4F"/>
                                <w:sz w:val="16"/>
                              </w:rPr>
                              <w:t>.</w:t>
                            </w:r>
                            <w:proofErr w:type="gramEnd"/>
                            <w:r>
                              <w:rPr>
                                <w:rFonts w:ascii="Arial"/>
                                <w:color w:val="090E4F"/>
                                <w:sz w:val="16"/>
                              </w:rPr>
                              <w:t xml:space="preserve"> Brisbane: Family Planning Queensland,</w:t>
                            </w:r>
                            <w:r>
                              <w:rPr>
                                <w:rFonts w:ascii="Arial"/>
                                <w:color w:val="090E4F"/>
                                <w:spacing w:val="-22"/>
                                <w:sz w:val="16"/>
                              </w:rPr>
                              <w:t xml:space="preserve"> </w:t>
                            </w:r>
                            <w:r>
                              <w:rPr>
                                <w:rFonts w:ascii="Arial"/>
                                <w:color w:val="090E4F"/>
                                <w:sz w:val="16"/>
                              </w:rPr>
                              <w:t>Australia.</w:t>
                            </w:r>
                          </w:p>
                        </w:txbxContent>
                      </wps:txbx>
                      <wps:bodyPr rot="0" vert="horz" wrap="square" lIns="0" tIns="0" rIns="0" bIns="0" anchor="t" anchorCtr="0" upright="1">
                        <a:noAutofit/>
                      </wps:bodyPr>
                    </wps:wsp>
                  </a:graphicData>
                </a:graphic>
              </wp:inline>
            </w:drawing>
          </mc:Choice>
          <mc:Fallback>
            <w:pict>
              <v:shape id="Text Box 7" o:spid="_x0000_s1045" type="#_x0000_t202" style="width:484.45pt;height: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" filled="f" strokecolor="#8063a1" strokeweight="2.5pt">
                <v:textbox inset="0,0,0,0">
                  <w:txbxContent>
                    <w:p w:rsidR="00953129" w:rsidRDefault="00953129">
                      <w:pPr>
                        <w:spacing w:before="70"/>
                        <w:ind w:left="144" w:right="581"/>
                        <w:rPr>
                          <w:rFonts w:ascii="Arial" w:eastAsia="Arial" w:hAnsi="Arial" w:cs="Arial"/>
                          <w:sz w:val="16"/>
                          <w:szCs w:val="16"/>
                        </w:rPr>
                      </w:pPr>
                      <w:r>
                        <w:rPr>
                          <w:rFonts w:ascii="Arial"/>
                          <w:color w:val="090E4F"/>
                          <w:sz w:val="16"/>
                        </w:rPr>
                        <w:t xml:space="preserve">This is intended to be used as a guide only. Please refer to the guidance tool at </w:t>
                      </w:r>
                      <w:hyperlink r:id="rId83">
                        <w:r>
                          <w:rPr>
                            <w:rFonts w:ascii="Arial"/>
                            <w:color w:val="0000FF"/>
                            <w:sz w:val="16"/>
                            <w:u w:val="single" w:color="0000FF"/>
                          </w:rPr>
                          <w:t xml:space="preserve">https://www.brook.org.uk/our-work/the-sexual- </w:t>
                        </w:r>
                      </w:hyperlink>
                      <w:hyperlink r:id="rId84">
                        <w:proofErr w:type="spellStart"/>
                        <w:r>
                          <w:rPr>
                            <w:rFonts w:ascii="Arial"/>
                            <w:color w:val="0000FF"/>
                            <w:sz w:val="16"/>
                            <w:u w:val="single" w:color="0000FF"/>
                          </w:rPr>
                          <w:t>behaviours</w:t>
                        </w:r>
                        <w:proofErr w:type="spellEnd"/>
                        <w:r>
                          <w:rPr>
                            <w:rFonts w:ascii="Arial"/>
                            <w:color w:val="0000FF"/>
                            <w:sz w:val="16"/>
                            <w:u w:val="single" w:color="0000FF"/>
                          </w:rPr>
                          <w:t>-traffic-light-too</w:t>
                        </w:r>
                        <w:r>
                          <w:rPr>
                            <w:rFonts w:ascii="Arial"/>
                            <w:color w:val="0000FF"/>
                            <w:sz w:val="16"/>
                          </w:rPr>
                          <w:t>l</w:t>
                        </w:r>
                      </w:hyperlink>
                      <w:r>
                        <w:rPr>
                          <w:rFonts w:ascii="Arial"/>
                          <w:color w:val="0000FF"/>
                          <w:sz w:val="16"/>
                        </w:rPr>
                        <w:t xml:space="preserve">   </w:t>
                      </w:r>
                      <w:r>
                        <w:rPr>
                          <w:rFonts w:ascii="Arial"/>
                          <w:color w:val="090E4F"/>
                          <w:sz w:val="16"/>
                        </w:rPr>
                        <w:t>for further</w:t>
                      </w:r>
                      <w:r>
                        <w:rPr>
                          <w:rFonts w:ascii="Arial"/>
                          <w:color w:val="090E4F"/>
                          <w:spacing w:val="-20"/>
                          <w:sz w:val="16"/>
                        </w:rPr>
                        <w:t xml:space="preserve"> </w:t>
                      </w:r>
                      <w:r>
                        <w:rPr>
                          <w:rFonts w:ascii="Arial"/>
                          <w:color w:val="090E4F"/>
                          <w:sz w:val="16"/>
                        </w:rPr>
                        <w:t>information</w:t>
                      </w:r>
                    </w:p>
                    <w:p w:rsidR="00953129" w:rsidRDefault="00953129">
                      <w:pPr>
                        <w:spacing w:before="2"/>
                        <w:rPr>
                          <w:rFonts w:ascii="Arial" w:eastAsia="Arial" w:hAnsi="Arial" w:cs="Arial"/>
                          <w:sz w:val="16"/>
                          <w:szCs w:val="16"/>
                        </w:rPr>
                      </w:pPr>
                    </w:p>
                    <w:p w:rsidR="00953129" w:rsidRDefault="00953129">
                      <w:pPr>
                        <w:ind w:left="144" w:right="278"/>
                        <w:rPr>
                          <w:rFonts w:ascii="Arial" w:eastAsia="Arial" w:hAnsi="Arial" w:cs="Arial"/>
                          <w:sz w:val="16"/>
                          <w:szCs w:val="16"/>
                        </w:rPr>
                      </w:pPr>
                      <w:r>
                        <w:rPr>
                          <w:rFonts w:ascii="Arial"/>
                          <w:color w:val="090E4F"/>
                          <w:sz w:val="16"/>
                        </w:rPr>
                        <w:t>Print date: 01/10/2015 - Brook has taken every care to ensure that the information contained in this publication is accurate and up- 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w:t>
                      </w:r>
                      <w:r>
                        <w:rPr>
                          <w:rFonts w:ascii="Arial"/>
                          <w:color w:val="090E4F"/>
                          <w:spacing w:val="-22"/>
                          <w:sz w:val="16"/>
                        </w:rPr>
                        <w:t xml:space="preserve"> </w:t>
                      </w:r>
                      <w:r>
                        <w:rPr>
                          <w:rFonts w:ascii="Arial"/>
                          <w:color w:val="090E4F"/>
                          <w:sz w:val="16"/>
                        </w:rPr>
                        <w:t>contains.</w:t>
                      </w:r>
                    </w:p>
                    <w:p w:rsidR="00953129" w:rsidRDefault="00953129">
                      <w:pPr>
                        <w:ind w:left="144" w:right="914"/>
                        <w:rPr>
                          <w:rFonts w:ascii="Arial" w:eastAsia="Arial" w:hAnsi="Arial" w:cs="Arial"/>
                          <w:sz w:val="16"/>
                          <w:szCs w:val="16"/>
                        </w:rPr>
                      </w:pPr>
                      <w:r>
                        <w:rPr>
                          <w:rFonts w:ascii="Arial"/>
                          <w:color w:val="090E4F"/>
                          <w:sz w:val="16"/>
                        </w:rPr>
                        <w:t>Brook</w:t>
                      </w:r>
                      <w:r>
                        <w:rPr>
                          <w:rFonts w:ascii="Arial"/>
                          <w:color w:val="090E4F"/>
                          <w:spacing w:val="-4"/>
                          <w:sz w:val="16"/>
                        </w:rPr>
                        <w:t xml:space="preserve"> </w:t>
                      </w:r>
                      <w:r>
                        <w:rPr>
                          <w:rFonts w:ascii="Arial"/>
                          <w:color w:val="090E4F"/>
                          <w:sz w:val="16"/>
                        </w:rPr>
                        <w:t>sexual</w:t>
                      </w:r>
                      <w:r>
                        <w:rPr>
                          <w:rFonts w:ascii="Arial"/>
                          <w:color w:val="090E4F"/>
                          <w:spacing w:val="-2"/>
                          <w:sz w:val="16"/>
                        </w:rPr>
                        <w:t xml:space="preserve"> </w:t>
                      </w:r>
                      <w:proofErr w:type="spellStart"/>
                      <w:r>
                        <w:rPr>
                          <w:rFonts w:ascii="Arial"/>
                          <w:color w:val="090E4F"/>
                          <w:sz w:val="16"/>
                        </w:rPr>
                        <w:t>behaviours</w:t>
                      </w:r>
                      <w:proofErr w:type="spellEnd"/>
                      <w:r>
                        <w:rPr>
                          <w:rFonts w:ascii="Arial"/>
                          <w:color w:val="090E4F"/>
                          <w:spacing w:val="-1"/>
                          <w:sz w:val="16"/>
                        </w:rPr>
                        <w:t xml:space="preserve"> </w:t>
                      </w:r>
                      <w:r>
                        <w:rPr>
                          <w:rFonts w:ascii="Arial"/>
                          <w:color w:val="090E4F"/>
                          <w:sz w:val="16"/>
                        </w:rPr>
                        <w:t>traffic</w:t>
                      </w:r>
                      <w:r>
                        <w:rPr>
                          <w:rFonts w:ascii="Arial"/>
                          <w:color w:val="090E4F"/>
                          <w:spacing w:val="-3"/>
                          <w:sz w:val="16"/>
                        </w:rPr>
                        <w:t xml:space="preserve"> </w:t>
                      </w:r>
                      <w:r>
                        <w:rPr>
                          <w:rFonts w:ascii="Arial"/>
                          <w:color w:val="090E4F"/>
                          <w:sz w:val="16"/>
                        </w:rPr>
                        <w:t>light</w:t>
                      </w:r>
                      <w:r>
                        <w:rPr>
                          <w:rFonts w:ascii="Arial"/>
                          <w:color w:val="090E4F"/>
                          <w:spacing w:val="-2"/>
                          <w:sz w:val="16"/>
                        </w:rPr>
                        <w:t xml:space="preserve"> </w:t>
                      </w:r>
                      <w:r>
                        <w:rPr>
                          <w:rFonts w:ascii="Arial"/>
                          <w:color w:val="090E4F"/>
                          <w:sz w:val="16"/>
                        </w:rPr>
                        <w:t>tool</w:t>
                      </w:r>
                      <w:r>
                        <w:rPr>
                          <w:rFonts w:ascii="Arial"/>
                          <w:color w:val="090E4F"/>
                          <w:spacing w:val="-5"/>
                          <w:sz w:val="16"/>
                        </w:rPr>
                        <w:t xml:space="preserve"> </w:t>
                      </w:r>
                      <w:r>
                        <w:rPr>
                          <w:rFonts w:ascii="Arial"/>
                          <w:color w:val="090E4F"/>
                          <w:sz w:val="16"/>
                        </w:rPr>
                        <w:t>adapted</w:t>
                      </w:r>
                      <w:r>
                        <w:rPr>
                          <w:rFonts w:ascii="Arial"/>
                          <w:color w:val="090E4F"/>
                          <w:spacing w:val="-5"/>
                          <w:sz w:val="16"/>
                        </w:rPr>
                        <w:t xml:space="preserve"> </w:t>
                      </w:r>
                      <w:r>
                        <w:rPr>
                          <w:rFonts w:ascii="Arial"/>
                          <w:color w:val="090E4F"/>
                          <w:sz w:val="16"/>
                        </w:rPr>
                        <w:t>from</w:t>
                      </w:r>
                      <w:r>
                        <w:rPr>
                          <w:rFonts w:ascii="Arial"/>
                          <w:color w:val="090E4F"/>
                          <w:spacing w:val="-2"/>
                          <w:sz w:val="16"/>
                        </w:rPr>
                        <w:t xml:space="preserve"> </w:t>
                      </w:r>
                      <w:r>
                        <w:rPr>
                          <w:rFonts w:ascii="Arial"/>
                          <w:color w:val="090E4F"/>
                          <w:sz w:val="16"/>
                        </w:rPr>
                        <w:t>Family</w:t>
                      </w:r>
                      <w:r>
                        <w:rPr>
                          <w:rFonts w:ascii="Arial"/>
                          <w:color w:val="090E4F"/>
                          <w:spacing w:val="-6"/>
                          <w:sz w:val="16"/>
                        </w:rPr>
                        <w:t xml:space="preserve"> </w:t>
                      </w:r>
                      <w:r>
                        <w:rPr>
                          <w:rFonts w:ascii="Arial"/>
                          <w:color w:val="090E4F"/>
                          <w:sz w:val="16"/>
                        </w:rPr>
                        <w:t>Planning</w:t>
                      </w:r>
                      <w:r>
                        <w:rPr>
                          <w:rFonts w:ascii="Arial"/>
                          <w:color w:val="090E4F"/>
                          <w:spacing w:val="-3"/>
                          <w:sz w:val="16"/>
                        </w:rPr>
                        <w:t xml:space="preserve"> </w:t>
                      </w:r>
                      <w:r>
                        <w:rPr>
                          <w:rFonts w:ascii="Arial"/>
                          <w:color w:val="090E4F"/>
                          <w:sz w:val="16"/>
                        </w:rPr>
                        <w:t>Queensland.</w:t>
                      </w:r>
                      <w:r>
                        <w:rPr>
                          <w:rFonts w:ascii="Arial"/>
                          <w:color w:val="090E4F"/>
                          <w:spacing w:val="-4"/>
                          <w:sz w:val="16"/>
                        </w:rPr>
                        <w:t xml:space="preserve"> </w:t>
                      </w:r>
                      <w:proofErr w:type="gramStart"/>
                      <w:r>
                        <w:rPr>
                          <w:rFonts w:ascii="Arial"/>
                          <w:color w:val="090E4F"/>
                          <w:sz w:val="16"/>
                        </w:rPr>
                        <w:t>(2012).</w:t>
                      </w:r>
                      <w:r>
                        <w:rPr>
                          <w:rFonts w:ascii="Arial"/>
                          <w:color w:val="090E4F"/>
                          <w:spacing w:val="-2"/>
                          <w:sz w:val="16"/>
                        </w:rPr>
                        <w:t xml:space="preserve"> </w:t>
                      </w:r>
                      <w:r>
                        <w:rPr>
                          <w:rFonts w:ascii="Arial"/>
                          <w:color w:val="090E4F"/>
                          <w:sz w:val="16"/>
                        </w:rPr>
                        <w:t>Traffic</w:t>
                      </w:r>
                      <w:r>
                        <w:rPr>
                          <w:rFonts w:ascii="Arial"/>
                          <w:color w:val="090E4F"/>
                          <w:spacing w:val="-1"/>
                          <w:sz w:val="16"/>
                        </w:rPr>
                        <w:t xml:space="preserve"> </w:t>
                      </w:r>
                      <w:r>
                        <w:rPr>
                          <w:rFonts w:ascii="Arial"/>
                          <w:color w:val="090E4F"/>
                          <w:sz w:val="16"/>
                        </w:rPr>
                        <w:t>Lights</w:t>
                      </w:r>
                      <w:r>
                        <w:rPr>
                          <w:rFonts w:ascii="Arial"/>
                          <w:color w:val="090E4F"/>
                          <w:spacing w:val="-4"/>
                          <w:sz w:val="16"/>
                        </w:rPr>
                        <w:t xml:space="preserve"> </w:t>
                      </w:r>
                      <w:r>
                        <w:rPr>
                          <w:rFonts w:ascii="Arial"/>
                          <w:color w:val="090E4F"/>
                          <w:sz w:val="16"/>
                        </w:rPr>
                        <w:t>guide</w:t>
                      </w:r>
                      <w:r>
                        <w:rPr>
                          <w:rFonts w:ascii="Arial"/>
                          <w:color w:val="090E4F"/>
                          <w:spacing w:val="-3"/>
                          <w:sz w:val="16"/>
                        </w:rPr>
                        <w:t xml:space="preserve"> </w:t>
                      </w:r>
                      <w:r>
                        <w:rPr>
                          <w:rFonts w:ascii="Arial"/>
                          <w:color w:val="090E4F"/>
                          <w:sz w:val="16"/>
                        </w:rPr>
                        <w:t>to</w:t>
                      </w:r>
                      <w:r>
                        <w:rPr>
                          <w:rFonts w:ascii="Arial"/>
                          <w:color w:val="090E4F"/>
                          <w:spacing w:val="-5"/>
                          <w:sz w:val="16"/>
                        </w:rPr>
                        <w:t xml:space="preserve"> </w:t>
                      </w:r>
                      <w:r>
                        <w:rPr>
                          <w:rFonts w:ascii="Arial"/>
                          <w:color w:val="090E4F"/>
                          <w:sz w:val="16"/>
                        </w:rPr>
                        <w:t xml:space="preserve">sexual </w:t>
                      </w:r>
                      <w:proofErr w:type="spellStart"/>
                      <w:r>
                        <w:rPr>
                          <w:rFonts w:ascii="Arial"/>
                          <w:color w:val="090E4F"/>
                          <w:sz w:val="16"/>
                        </w:rPr>
                        <w:t>behaviours</w:t>
                      </w:r>
                      <w:proofErr w:type="spellEnd"/>
                      <w:r>
                        <w:rPr>
                          <w:rFonts w:ascii="Arial"/>
                          <w:color w:val="090E4F"/>
                          <w:sz w:val="16"/>
                        </w:rPr>
                        <w:t>.</w:t>
                      </w:r>
                      <w:proofErr w:type="gramEnd"/>
                      <w:r>
                        <w:rPr>
                          <w:rFonts w:ascii="Arial"/>
                          <w:color w:val="090E4F"/>
                          <w:sz w:val="16"/>
                        </w:rPr>
                        <w:t xml:space="preserve"> Brisbane: Family Planning Queensland,</w:t>
                      </w:r>
                      <w:r>
                        <w:rPr>
                          <w:rFonts w:ascii="Arial"/>
                          <w:color w:val="090E4F"/>
                          <w:spacing w:val="-22"/>
                          <w:sz w:val="16"/>
                        </w:rPr>
                        <w:t xml:space="preserve"> </w:t>
                      </w:r>
                      <w:r>
                        <w:rPr>
                          <w:rFonts w:ascii="Arial"/>
                          <w:color w:val="090E4F"/>
                          <w:sz w:val="16"/>
                        </w:rPr>
                        <w:t>Australia.</w:t>
                      </w:r>
                    </w:p>
                  </w:txbxContent>
                </v:textbox>
                <w10:anchorlock/>
              </v:shape>
            </w:pict>
          </mc:Fallback>
        </mc:AlternateContent>
      </w:r>
    </w:p>
    <w:p w:rsidR="005D1A65" w:rsidRPr="007D2C7A" w:rsidRDefault="005D1A65" w:rsidP="007D2C7A">
      <w:pPr>
        <w:spacing w:line="276" w:lineRule="auto"/>
        <w:jc w:val="both"/>
        <w:rPr>
          <w:rFonts w:eastAsia="Arial" w:cs="Arial"/>
          <w:sz w:val="20"/>
          <w:szCs w:val="20"/>
        </w:rPr>
        <w:sectPr w:rsidR="005D1A65" w:rsidRPr="007D2C7A">
          <w:type w:val="continuous"/>
          <w:pgSz w:w="11910" w:h="16850"/>
          <w:pgMar w:top="851" w:right="1134" w:bottom="851" w:left="1134" w:header="720" w:footer="720" w:gutter="0"/>
          <w:cols w:space="720"/>
        </w:sectPr>
      </w:pPr>
    </w:p>
    <w:p w:rsidR="005D1A65" w:rsidRPr="007D2C7A" w:rsidRDefault="007E32E2" w:rsidP="007D2C7A">
      <w:pPr>
        <w:spacing w:line="276" w:lineRule="auto"/>
        <w:jc w:val="both"/>
        <w:rPr>
          <w:rFonts w:eastAsia="Arial" w:cs="Arial"/>
          <w:sz w:val="20"/>
          <w:szCs w:val="20"/>
        </w:rPr>
      </w:pPr>
      <w:proofErr w:type="spellStart"/>
      <w:r w:rsidRPr="007D2C7A">
        <w:rPr>
          <w:b/>
          <w:color w:val="090E4F"/>
          <w:sz w:val="20"/>
          <w:szCs w:val="20"/>
        </w:rPr>
        <w:lastRenderedPageBreak/>
        <w:t>Behaviours</w:t>
      </w:r>
      <w:proofErr w:type="spellEnd"/>
      <w:r w:rsidRPr="007D2C7A">
        <w:rPr>
          <w:b/>
          <w:color w:val="090E4F"/>
          <w:sz w:val="20"/>
          <w:szCs w:val="20"/>
        </w:rPr>
        <w:t>: age 5 to 9 and 9 to</w:t>
      </w:r>
      <w:r w:rsidRPr="007D2C7A">
        <w:rPr>
          <w:b/>
          <w:color w:val="090E4F"/>
          <w:spacing w:val="-11"/>
          <w:sz w:val="20"/>
          <w:szCs w:val="20"/>
        </w:rPr>
        <w:t xml:space="preserve"> </w:t>
      </w:r>
      <w:r w:rsidRPr="007D2C7A">
        <w:rPr>
          <w:b/>
          <w:color w:val="090E4F"/>
          <w:sz w:val="20"/>
          <w:szCs w:val="20"/>
        </w:rPr>
        <w:t>13</w:t>
      </w:r>
    </w:p>
    <w:p w:rsidR="005D1A65" w:rsidRPr="007D2C7A" w:rsidRDefault="007E32E2" w:rsidP="007D2C7A">
      <w:pPr>
        <w:pStyle w:val="BodyText"/>
        <w:spacing w:line="276" w:lineRule="auto"/>
        <w:ind w:left="0" w:firstLine="0"/>
        <w:jc w:val="both"/>
        <w:rPr>
          <w:rFonts w:asciiTheme="minorHAnsi" w:hAnsiTheme="minorHAnsi"/>
          <w:sz w:val="20"/>
          <w:szCs w:val="20"/>
        </w:rPr>
      </w:pPr>
      <w:r w:rsidRPr="007D2C7A">
        <w:rPr>
          <w:rFonts w:asciiTheme="minorHAnsi" w:hAnsiTheme="minorHAnsi"/>
          <w:color w:val="090E4F"/>
          <w:sz w:val="20"/>
          <w:szCs w:val="20"/>
        </w:rPr>
        <w:t xml:space="preserve">All green, amber and red </w:t>
      </w:r>
      <w:proofErr w:type="spellStart"/>
      <w:r w:rsidRPr="007D2C7A">
        <w:rPr>
          <w:rFonts w:asciiTheme="minorHAnsi" w:hAnsiTheme="minorHAnsi"/>
          <w:color w:val="090E4F"/>
          <w:sz w:val="20"/>
          <w:szCs w:val="20"/>
        </w:rPr>
        <w:t>behaviours</w:t>
      </w:r>
      <w:proofErr w:type="spellEnd"/>
      <w:r w:rsidRPr="007D2C7A">
        <w:rPr>
          <w:rFonts w:asciiTheme="minorHAnsi" w:hAnsiTheme="minorHAnsi"/>
          <w:color w:val="090E4F"/>
          <w:sz w:val="20"/>
          <w:szCs w:val="20"/>
        </w:rPr>
        <w:t xml:space="preserve"> require some form of attention and response. It is</w:t>
      </w:r>
      <w:r w:rsidRPr="007D2C7A">
        <w:rPr>
          <w:rFonts w:asciiTheme="minorHAnsi" w:hAnsiTheme="minorHAnsi"/>
          <w:color w:val="090E4F"/>
          <w:spacing w:val="-40"/>
          <w:sz w:val="20"/>
          <w:szCs w:val="20"/>
        </w:rPr>
        <w:t xml:space="preserve"> </w:t>
      </w:r>
      <w:r w:rsidRPr="007D2C7A">
        <w:rPr>
          <w:rFonts w:asciiTheme="minorHAnsi" w:hAnsiTheme="minorHAnsi"/>
          <w:color w:val="090E4F"/>
          <w:sz w:val="20"/>
          <w:szCs w:val="20"/>
        </w:rPr>
        <w:t>the level of intervention that will</w:t>
      </w:r>
      <w:r w:rsidRPr="007D2C7A">
        <w:rPr>
          <w:rFonts w:asciiTheme="minorHAnsi" w:hAnsiTheme="minorHAnsi"/>
          <w:color w:val="090E4F"/>
          <w:spacing w:val="-18"/>
          <w:sz w:val="20"/>
          <w:szCs w:val="20"/>
        </w:rPr>
        <w:t xml:space="preserve"> </w:t>
      </w:r>
      <w:r w:rsidRPr="007D2C7A">
        <w:rPr>
          <w:rFonts w:asciiTheme="minorHAnsi" w:hAnsiTheme="minorHAnsi"/>
          <w:color w:val="090E4F"/>
          <w:sz w:val="20"/>
          <w:szCs w:val="20"/>
        </w:rPr>
        <w:t>vary.</w:t>
      </w:r>
    </w:p>
    <w:p w:rsidR="005D1A65" w:rsidRPr="007D2C7A" w:rsidRDefault="005D1A65" w:rsidP="007D2C7A">
      <w:pPr>
        <w:spacing w:line="276" w:lineRule="auto"/>
        <w:jc w:val="both"/>
        <w:rPr>
          <w:rFonts w:eastAsia="Arial" w:cs="Arial"/>
          <w:sz w:val="20"/>
          <w:szCs w:val="20"/>
        </w:rPr>
        <w:sectPr w:rsidR="005D1A65" w:rsidRPr="007D2C7A">
          <w:pgSz w:w="11910" w:h="16850"/>
          <w:pgMar w:top="851" w:right="1134" w:bottom="851" w:left="1134" w:header="567" w:footer="283" w:gutter="0"/>
          <w:cols w:space="720"/>
          <w:docGrid w:linePitch="299"/>
        </w:sectPr>
      </w:pP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5EA92B"/>
          <w:sz w:val="20"/>
          <w:szCs w:val="20"/>
        </w:rPr>
        <w:lastRenderedPageBreak/>
        <w:t>What is a</w:t>
      </w:r>
      <w:r w:rsidRPr="007D2C7A">
        <w:rPr>
          <w:rFonts w:asciiTheme="minorHAnsi" w:hAnsiTheme="minorHAnsi"/>
          <w:color w:val="5EA92B"/>
          <w:spacing w:val="-6"/>
          <w:sz w:val="20"/>
          <w:szCs w:val="20"/>
        </w:rPr>
        <w:t xml:space="preserve"> </w:t>
      </w:r>
      <w:r w:rsidRPr="007D2C7A">
        <w:rPr>
          <w:rFonts w:asciiTheme="minorHAnsi" w:hAnsiTheme="minorHAnsi"/>
          <w:color w:val="5EA92B"/>
          <w:sz w:val="20"/>
          <w:szCs w:val="20"/>
        </w:rPr>
        <w:t xml:space="preserve">green </w:t>
      </w:r>
      <w:proofErr w:type="spellStart"/>
      <w:r w:rsidRPr="007D2C7A">
        <w:rPr>
          <w:rFonts w:asciiTheme="minorHAnsi" w:hAnsiTheme="minorHAnsi"/>
          <w:color w:val="5EA92B"/>
          <w:sz w:val="20"/>
          <w:szCs w:val="20"/>
        </w:rPr>
        <w:t>behaviour</w:t>
      </w:r>
      <w:proofErr w:type="spellEnd"/>
      <w:r w:rsidRPr="007D2C7A">
        <w:rPr>
          <w:rFonts w:asciiTheme="minorHAnsi" w:hAnsiTheme="minorHAnsi"/>
          <w:color w:val="5EA92B"/>
          <w:sz w:val="20"/>
          <w:szCs w:val="20"/>
        </w:rPr>
        <w:t>?</w:t>
      </w:r>
    </w:p>
    <w:p w:rsidR="005D1A65" w:rsidRPr="007D2C7A" w:rsidRDefault="007E32E2" w:rsidP="007D2C7A">
      <w:pPr>
        <w:spacing w:line="276" w:lineRule="auto"/>
        <w:jc w:val="both"/>
        <w:rPr>
          <w:rFonts w:eastAsia="Arial" w:cs="Arial"/>
          <w:sz w:val="20"/>
          <w:szCs w:val="20"/>
        </w:rPr>
      </w:pPr>
      <w:r w:rsidRPr="007D2C7A">
        <w:rPr>
          <w:color w:val="090E4F"/>
          <w:sz w:val="20"/>
          <w:szCs w:val="20"/>
        </w:rPr>
        <w:t xml:space="preserve">Green </w:t>
      </w:r>
      <w:proofErr w:type="spellStart"/>
      <w:r w:rsidRPr="007D2C7A">
        <w:rPr>
          <w:color w:val="090E4F"/>
          <w:sz w:val="20"/>
          <w:szCs w:val="20"/>
        </w:rPr>
        <w:t>behaviours</w:t>
      </w:r>
      <w:proofErr w:type="spellEnd"/>
      <w:r w:rsidRPr="007D2C7A">
        <w:rPr>
          <w:color w:val="090E4F"/>
          <w:sz w:val="20"/>
          <w:szCs w:val="20"/>
        </w:rPr>
        <w:t xml:space="preserve"> reflect safe and healthy sexual development. They are displayed between children or young people of similar age or developmental ability and reflective of natural curiosity,</w:t>
      </w:r>
      <w:r w:rsidRPr="007D2C7A">
        <w:rPr>
          <w:color w:val="090E4F"/>
          <w:spacing w:val="-16"/>
          <w:sz w:val="20"/>
          <w:szCs w:val="20"/>
        </w:rPr>
        <w:t xml:space="preserve"> </w:t>
      </w:r>
      <w:r w:rsidRPr="007D2C7A">
        <w:rPr>
          <w:color w:val="090E4F"/>
          <w:sz w:val="20"/>
          <w:szCs w:val="20"/>
        </w:rPr>
        <w:t>experimentation, consensual activities and positive choices</w:t>
      </w:r>
    </w:p>
    <w:p w:rsidR="005D1A65" w:rsidRPr="007D2C7A" w:rsidRDefault="005D1A65" w:rsidP="007D2C7A">
      <w:pPr>
        <w:spacing w:line="276" w:lineRule="auto"/>
        <w:jc w:val="both"/>
        <w:rPr>
          <w:rFonts w:eastAsia="Arial" w:cs="Arial"/>
          <w:sz w:val="20"/>
          <w:szCs w:val="20"/>
        </w:rPr>
      </w:pP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5EA92B"/>
          <w:sz w:val="20"/>
          <w:szCs w:val="20"/>
        </w:rPr>
        <w:t>What can you</w:t>
      </w:r>
      <w:r w:rsidRPr="007D2C7A">
        <w:rPr>
          <w:rFonts w:asciiTheme="minorHAnsi" w:hAnsiTheme="minorHAnsi"/>
          <w:color w:val="5EA92B"/>
          <w:spacing w:val="-6"/>
          <w:sz w:val="20"/>
          <w:szCs w:val="20"/>
        </w:rPr>
        <w:t xml:space="preserve"> </w:t>
      </w:r>
      <w:r w:rsidRPr="007D2C7A">
        <w:rPr>
          <w:rFonts w:asciiTheme="minorHAnsi" w:hAnsiTheme="minorHAnsi"/>
          <w:color w:val="5EA92B"/>
          <w:sz w:val="20"/>
          <w:szCs w:val="20"/>
        </w:rPr>
        <w:t>do?</w:t>
      </w:r>
    </w:p>
    <w:p w:rsidR="005D1A65" w:rsidRPr="007D2C7A" w:rsidRDefault="007E32E2" w:rsidP="007D2C7A">
      <w:pPr>
        <w:spacing w:line="276" w:lineRule="auto"/>
        <w:jc w:val="both"/>
        <w:rPr>
          <w:rFonts w:eastAsia="Arial" w:cs="Arial"/>
          <w:sz w:val="20"/>
          <w:szCs w:val="20"/>
        </w:rPr>
      </w:pPr>
      <w:r w:rsidRPr="007D2C7A">
        <w:rPr>
          <w:color w:val="090E4F"/>
          <w:sz w:val="20"/>
          <w:szCs w:val="20"/>
        </w:rPr>
        <w:t xml:space="preserve">Green </w:t>
      </w:r>
      <w:proofErr w:type="spellStart"/>
      <w:r w:rsidRPr="007D2C7A">
        <w:rPr>
          <w:color w:val="090E4F"/>
          <w:sz w:val="20"/>
          <w:szCs w:val="20"/>
        </w:rPr>
        <w:t>behaviours</w:t>
      </w:r>
      <w:proofErr w:type="spellEnd"/>
      <w:r w:rsidRPr="007D2C7A">
        <w:rPr>
          <w:color w:val="090E4F"/>
          <w:sz w:val="20"/>
          <w:szCs w:val="20"/>
        </w:rPr>
        <w:t xml:space="preserve"> provide opportunities to give positive feedback and additional</w:t>
      </w:r>
      <w:r w:rsidRPr="007D2C7A">
        <w:rPr>
          <w:color w:val="090E4F"/>
          <w:spacing w:val="-16"/>
          <w:sz w:val="20"/>
          <w:szCs w:val="20"/>
        </w:rPr>
        <w:t xml:space="preserve"> </w:t>
      </w:r>
      <w:r w:rsidRPr="007D2C7A">
        <w:rPr>
          <w:color w:val="090E4F"/>
          <w:sz w:val="20"/>
          <w:szCs w:val="20"/>
        </w:rPr>
        <w:t>information.</w:t>
      </w:r>
    </w:p>
    <w:p w:rsidR="005D1A65" w:rsidRPr="007D2C7A" w:rsidRDefault="005D1A65" w:rsidP="007D2C7A">
      <w:pPr>
        <w:spacing w:line="276" w:lineRule="auto"/>
        <w:jc w:val="both"/>
        <w:rPr>
          <w:rFonts w:eastAsia="Arial" w:cs="Arial"/>
          <w:sz w:val="20"/>
          <w:szCs w:val="20"/>
        </w:rPr>
      </w:pP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5EA92B"/>
          <w:sz w:val="20"/>
          <w:szCs w:val="20"/>
        </w:rPr>
        <w:t xml:space="preserve">Green </w:t>
      </w:r>
      <w:proofErr w:type="spellStart"/>
      <w:r w:rsidRPr="007D2C7A">
        <w:rPr>
          <w:rFonts w:asciiTheme="minorHAnsi" w:hAnsiTheme="minorHAnsi"/>
          <w:color w:val="5EA92B"/>
          <w:sz w:val="20"/>
          <w:szCs w:val="20"/>
        </w:rPr>
        <w:t>behaviours</w:t>
      </w:r>
      <w:proofErr w:type="spellEnd"/>
      <w:r w:rsidRPr="007D2C7A">
        <w:rPr>
          <w:rFonts w:asciiTheme="minorHAnsi" w:hAnsiTheme="minorHAnsi"/>
          <w:color w:val="5EA92B"/>
          <w:spacing w:val="-5"/>
          <w:sz w:val="20"/>
          <w:szCs w:val="20"/>
        </w:rPr>
        <w:t xml:space="preserve"> </w:t>
      </w:r>
      <w:r w:rsidRPr="007D2C7A">
        <w:rPr>
          <w:rFonts w:asciiTheme="minorHAnsi" w:hAnsiTheme="minorHAnsi"/>
          <w:color w:val="5EA92B"/>
          <w:sz w:val="20"/>
          <w:szCs w:val="20"/>
        </w:rPr>
        <w:t>5-9</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feeling and touching own</w:t>
      </w:r>
      <w:r w:rsidRPr="007D2C7A">
        <w:rPr>
          <w:color w:val="090E4F"/>
          <w:spacing w:val="-18"/>
          <w:sz w:val="20"/>
          <w:szCs w:val="20"/>
        </w:rPr>
        <w:t xml:space="preserve"> </w:t>
      </w:r>
      <w:r w:rsidRPr="007D2C7A">
        <w:rPr>
          <w:color w:val="090E4F"/>
          <w:sz w:val="20"/>
          <w:szCs w:val="20"/>
        </w:rPr>
        <w:t>genitals</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curiosity about other children's genitals</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curiosity about sex and relationships, e.g. differences between boys and girls, how sex happens, where babies come from, same-sex</w:t>
      </w:r>
      <w:r w:rsidRPr="007D2C7A">
        <w:rPr>
          <w:color w:val="090E4F"/>
          <w:spacing w:val="-9"/>
          <w:sz w:val="20"/>
          <w:szCs w:val="20"/>
        </w:rPr>
        <w:t xml:space="preserve"> </w:t>
      </w:r>
      <w:r w:rsidRPr="007D2C7A">
        <w:rPr>
          <w:color w:val="090E4F"/>
          <w:sz w:val="20"/>
          <w:szCs w:val="20"/>
        </w:rPr>
        <w:t>relationships</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sense of privacy about</w:t>
      </w:r>
      <w:r w:rsidRPr="007D2C7A">
        <w:rPr>
          <w:color w:val="090E4F"/>
          <w:spacing w:val="-14"/>
          <w:sz w:val="20"/>
          <w:szCs w:val="20"/>
        </w:rPr>
        <w:t xml:space="preserve"> </w:t>
      </w:r>
      <w:r w:rsidRPr="007D2C7A">
        <w:rPr>
          <w:color w:val="090E4F"/>
          <w:sz w:val="20"/>
          <w:szCs w:val="20"/>
        </w:rPr>
        <w:t>bodies</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telling stories or asking</w:t>
      </w:r>
      <w:r w:rsidRPr="007D2C7A">
        <w:rPr>
          <w:color w:val="090E4F"/>
          <w:spacing w:val="-14"/>
          <w:sz w:val="20"/>
          <w:szCs w:val="20"/>
        </w:rPr>
        <w:t xml:space="preserve"> </w:t>
      </w:r>
      <w:r w:rsidRPr="007D2C7A">
        <w:rPr>
          <w:color w:val="090E4F"/>
          <w:sz w:val="20"/>
          <w:szCs w:val="20"/>
        </w:rPr>
        <w:t>questions using swear and slang words for parts of the</w:t>
      </w:r>
      <w:r w:rsidRPr="007D2C7A">
        <w:rPr>
          <w:color w:val="090E4F"/>
          <w:spacing w:val="-4"/>
          <w:sz w:val="20"/>
          <w:szCs w:val="20"/>
        </w:rPr>
        <w:t xml:space="preserve"> </w:t>
      </w:r>
      <w:r w:rsidRPr="007D2C7A">
        <w:rPr>
          <w:color w:val="090E4F"/>
          <w:sz w:val="20"/>
          <w:szCs w:val="20"/>
        </w:rPr>
        <w:t>body</w:t>
      </w:r>
    </w:p>
    <w:p w:rsidR="005D1A65" w:rsidRPr="007D2C7A" w:rsidRDefault="005D1A65" w:rsidP="007D2C7A">
      <w:pPr>
        <w:spacing w:line="276" w:lineRule="auto"/>
        <w:jc w:val="both"/>
        <w:rPr>
          <w:rFonts w:eastAsia="Arial" w:cs="Arial"/>
          <w:sz w:val="20"/>
          <w:szCs w:val="20"/>
        </w:rPr>
      </w:pP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5EA92B"/>
          <w:sz w:val="20"/>
          <w:szCs w:val="20"/>
        </w:rPr>
        <w:t xml:space="preserve">Green </w:t>
      </w:r>
      <w:proofErr w:type="spellStart"/>
      <w:r w:rsidRPr="007D2C7A">
        <w:rPr>
          <w:rFonts w:asciiTheme="minorHAnsi" w:hAnsiTheme="minorHAnsi"/>
          <w:color w:val="5EA92B"/>
          <w:sz w:val="20"/>
          <w:szCs w:val="20"/>
        </w:rPr>
        <w:t>behaviours</w:t>
      </w:r>
      <w:proofErr w:type="spellEnd"/>
      <w:r w:rsidRPr="007D2C7A">
        <w:rPr>
          <w:rFonts w:asciiTheme="minorHAnsi" w:hAnsiTheme="minorHAnsi"/>
          <w:color w:val="5EA92B"/>
          <w:spacing w:val="-7"/>
          <w:sz w:val="20"/>
          <w:szCs w:val="20"/>
        </w:rPr>
        <w:t xml:space="preserve"> </w:t>
      </w:r>
      <w:r w:rsidRPr="007D2C7A">
        <w:rPr>
          <w:rFonts w:asciiTheme="minorHAnsi" w:hAnsiTheme="minorHAnsi"/>
          <w:color w:val="5EA92B"/>
          <w:sz w:val="20"/>
          <w:szCs w:val="20"/>
        </w:rPr>
        <w:t>9-13</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solitary</w:t>
      </w:r>
      <w:r w:rsidRPr="007D2C7A">
        <w:rPr>
          <w:color w:val="090E4F"/>
          <w:spacing w:val="-9"/>
          <w:sz w:val="20"/>
          <w:szCs w:val="20"/>
        </w:rPr>
        <w:t xml:space="preserve"> </w:t>
      </w:r>
      <w:r w:rsidRPr="007D2C7A">
        <w:rPr>
          <w:color w:val="090E4F"/>
          <w:sz w:val="20"/>
          <w:szCs w:val="20"/>
        </w:rPr>
        <w:t>masturbation</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use of sexual language</w:t>
      </w:r>
      <w:r w:rsidRPr="007D2C7A">
        <w:rPr>
          <w:color w:val="090E4F"/>
          <w:spacing w:val="-14"/>
          <w:sz w:val="20"/>
          <w:szCs w:val="20"/>
        </w:rPr>
        <w:t xml:space="preserve"> </w:t>
      </w:r>
      <w:r w:rsidRPr="007D2C7A">
        <w:rPr>
          <w:color w:val="090E4F"/>
          <w:sz w:val="20"/>
          <w:szCs w:val="20"/>
        </w:rPr>
        <w:t>including swear and slang</w:t>
      </w:r>
      <w:r w:rsidRPr="007D2C7A">
        <w:rPr>
          <w:color w:val="090E4F"/>
          <w:spacing w:val="-8"/>
          <w:sz w:val="20"/>
          <w:szCs w:val="20"/>
        </w:rPr>
        <w:t xml:space="preserve"> </w:t>
      </w:r>
      <w:r w:rsidRPr="007D2C7A">
        <w:rPr>
          <w:color w:val="090E4F"/>
          <w:sz w:val="20"/>
          <w:szCs w:val="20"/>
        </w:rPr>
        <w:t>words</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having girl/boyfriends who are of the same, opposite or any</w:t>
      </w:r>
      <w:r w:rsidRPr="007D2C7A">
        <w:rPr>
          <w:color w:val="090E4F"/>
          <w:spacing w:val="-15"/>
          <w:sz w:val="20"/>
          <w:szCs w:val="20"/>
        </w:rPr>
        <w:t xml:space="preserve"> </w:t>
      </w:r>
      <w:r w:rsidRPr="007D2C7A">
        <w:rPr>
          <w:color w:val="090E4F"/>
          <w:sz w:val="20"/>
          <w:szCs w:val="20"/>
        </w:rPr>
        <w:t>gender</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interest in popular culture, e.g. fashion, music, media, online games, chatting</w:t>
      </w:r>
      <w:r w:rsidRPr="007D2C7A">
        <w:rPr>
          <w:color w:val="090E4F"/>
          <w:spacing w:val="-5"/>
          <w:sz w:val="20"/>
          <w:szCs w:val="20"/>
        </w:rPr>
        <w:t xml:space="preserve"> </w:t>
      </w:r>
      <w:r w:rsidRPr="007D2C7A">
        <w:rPr>
          <w:color w:val="090E4F"/>
          <w:sz w:val="20"/>
          <w:szCs w:val="20"/>
        </w:rPr>
        <w:t>online</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need for</w:t>
      </w:r>
      <w:r w:rsidRPr="007D2C7A">
        <w:rPr>
          <w:color w:val="090E4F"/>
          <w:spacing w:val="-7"/>
          <w:sz w:val="20"/>
          <w:szCs w:val="20"/>
        </w:rPr>
        <w:t xml:space="preserve"> </w:t>
      </w:r>
      <w:r w:rsidRPr="007D2C7A">
        <w:rPr>
          <w:color w:val="090E4F"/>
          <w:sz w:val="20"/>
          <w:szCs w:val="20"/>
        </w:rPr>
        <w:t>privacy</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consensual kissing, hugging, holding hands with</w:t>
      </w:r>
      <w:r w:rsidRPr="007D2C7A">
        <w:rPr>
          <w:color w:val="090E4F"/>
          <w:spacing w:val="-10"/>
          <w:sz w:val="20"/>
          <w:szCs w:val="20"/>
        </w:rPr>
        <w:t xml:space="preserve"> </w:t>
      </w:r>
      <w:r w:rsidRPr="007D2C7A">
        <w:rPr>
          <w:color w:val="090E4F"/>
          <w:sz w:val="20"/>
          <w:szCs w:val="20"/>
        </w:rPr>
        <w:t>peers</w:t>
      </w:r>
    </w:p>
    <w:p w:rsidR="005D1A65" w:rsidRPr="007D2C7A" w:rsidRDefault="005D1A65" w:rsidP="007D2C7A">
      <w:pPr>
        <w:spacing w:line="276" w:lineRule="auto"/>
        <w:jc w:val="both"/>
        <w:rPr>
          <w:rFonts w:eastAsia="Arial" w:cs="Arial"/>
          <w:sz w:val="20"/>
          <w:szCs w:val="20"/>
        </w:rPr>
      </w:pP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FFAC00"/>
          <w:sz w:val="20"/>
          <w:szCs w:val="20"/>
        </w:rPr>
        <w:lastRenderedPageBreak/>
        <w:t>What is an</w:t>
      </w:r>
      <w:r w:rsidRPr="007D2C7A">
        <w:rPr>
          <w:rFonts w:asciiTheme="minorHAnsi" w:hAnsiTheme="minorHAnsi"/>
          <w:color w:val="FFAC00"/>
          <w:spacing w:val="-7"/>
          <w:sz w:val="20"/>
          <w:szCs w:val="20"/>
        </w:rPr>
        <w:t xml:space="preserve"> </w:t>
      </w:r>
      <w:r w:rsidRPr="007D2C7A">
        <w:rPr>
          <w:rFonts w:asciiTheme="minorHAnsi" w:hAnsiTheme="minorHAnsi"/>
          <w:color w:val="FFAC00"/>
          <w:sz w:val="20"/>
          <w:szCs w:val="20"/>
        </w:rPr>
        <w:t xml:space="preserve">amber </w:t>
      </w:r>
      <w:proofErr w:type="spellStart"/>
      <w:r w:rsidRPr="007D2C7A">
        <w:rPr>
          <w:rFonts w:asciiTheme="minorHAnsi" w:hAnsiTheme="minorHAnsi"/>
          <w:color w:val="FFAC00"/>
          <w:sz w:val="20"/>
          <w:szCs w:val="20"/>
        </w:rPr>
        <w:t>behaviour</w:t>
      </w:r>
      <w:proofErr w:type="spellEnd"/>
      <w:r w:rsidRPr="007D2C7A">
        <w:rPr>
          <w:rFonts w:asciiTheme="minorHAnsi" w:hAnsiTheme="minorHAnsi"/>
          <w:color w:val="FFAC00"/>
          <w:sz w:val="20"/>
          <w:szCs w:val="20"/>
        </w:rPr>
        <w:t>?</w:t>
      </w:r>
    </w:p>
    <w:p w:rsidR="005D1A65" w:rsidRPr="007D2C7A" w:rsidRDefault="007E32E2" w:rsidP="007D2C7A">
      <w:pPr>
        <w:spacing w:line="276" w:lineRule="auto"/>
        <w:jc w:val="both"/>
        <w:rPr>
          <w:rFonts w:eastAsia="Arial" w:cs="Arial"/>
          <w:sz w:val="20"/>
          <w:szCs w:val="20"/>
        </w:rPr>
      </w:pPr>
      <w:r w:rsidRPr="007D2C7A">
        <w:rPr>
          <w:color w:val="090E4F"/>
          <w:sz w:val="20"/>
          <w:szCs w:val="20"/>
        </w:rPr>
        <w:t xml:space="preserve">Amber </w:t>
      </w:r>
      <w:proofErr w:type="spellStart"/>
      <w:r w:rsidRPr="007D2C7A">
        <w:rPr>
          <w:color w:val="090E4F"/>
          <w:sz w:val="20"/>
          <w:szCs w:val="20"/>
        </w:rPr>
        <w:t>behaviours</w:t>
      </w:r>
      <w:proofErr w:type="spellEnd"/>
      <w:r w:rsidRPr="007D2C7A">
        <w:rPr>
          <w:color w:val="090E4F"/>
          <w:sz w:val="20"/>
          <w:szCs w:val="20"/>
        </w:rPr>
        <w:t xml:space="preserve"> have the</w:t>
      </w:r>
      <w:r w:rsidRPr="007D2C7A">
        <w:rPr>
          <w:color w:val="090E4F"/>
          <w:spacing w:val="-14"/>
          <w:sz w:val="20"/>
          <w:szCs w:val="20"/>
        </w:rPr>
        <w:t xml:space="preserve"> </w:t>
      </w:r>
      <w:r w:rsidRPr="007D2C7A">
        <w:rPr>
          <w:color w:val="090E4F"/>
          <w:sz w:val="20"/>
          <w:szCs w:val="20"/>
        </w:rPr>
        <w:t xml:space="preserve">potential to be outside of safe and healthy </w:t>
      </w:r>
      <w:proofErr w:type="spellStart"/>
      <w:r w:rsidRPr="007D2C7A">
        <w:rPr>
          <w:color w:val="090E4F"/>
          <w:sz w:val="20"/>
          <w:szCs w:val="20"/>
        </w:rPr>
        <w:t>behaviour</w:t>
      </w:r>
      <w:proofErr w:type="spellEnd"/>
      <w:r w:rsidRPr="007D2C7A">
        <w:rPr>
          <w:color w:val="090E4F"/>
          <w:sz w:val="20"/>
          <w:szCs w:val="20"/>
        </w:rPr>
        <w:t>. They may</w:t>
      </w:r>
      <w:r w:rsidRPr="007D2C7A">
        <w:rPr>
          <w:color w:val="090E4F"/>
          <w:spacing w:val="-10"/>
          <w:sz w:val="20"/>
          <w:szCs w:val="20"/>
        </w:rPr>
        <w:t xml:space="preserve"> </w:t>
      </w:r>
      <w:r w:rsidRPr="007D2C7A">
        <w:rPr>
          <w:color w:val="090E4F"/>
          <w:sz w:val="20"/>
          <w:szCs w:val="20"/>
        </w:rPr>
        <w:t>be</w:t>
      </w:r>
    </w:p>
    <w:p w:rsidR="005D1A65" w:rsidRPr="007D2C7A" w:rsidRDefault="007E32E2" w:rsidP="007D2C7A">
      <w:pPr>
        <w:spacing w:line="276" w:lineRule="auto"/>
        <w:jc w:val="both"/>
        <w:rPr>
          <w:rFonts w:eastAsia="Arial" w:cs="Arial"/>
          <w:sz w:val="20"/>
          <w:szCs w:val="20"/>
        </w:rPr>
      </w:pPr>
      <w:proofErr w:type="gramStart"/>
      <w:r w:rsidRPr="007D2C7A">
        <w:rPr>
          <w:color w:val="090E4F"/>
          <w:sz w:val="20"/>
          <w:szCs w:val="20"/>
        </w:rPr>
        <w:t>of</w:t>
      </w:r>
      <w:proofErr w:type="gramEnd"/>
      <w:r w:rsidRPr="007D2C7A">
        <w:rPr>
          <w:color w:val="090E4F"/>
          <w:sz w:val="20"/>
          <w:szCs w:val="20"/>
        </w:rPr>
        <w:t xml:space="preserve"> potential concern due to age, or developmental differences. </w:t>
      </w:r>
      <w:proofErr w:type="gramStart"/>
      <w:r w:rsidRPr="007D2C7A">
        <w:rPr>
          <w:color w:val="090E4F"/>
          <w:sz w:val="20"/>
          <w:szCs w:val="20"/>
        </w:rPr>
        <w:t>A potential concern due to activity</w:t>
      </w:r>
      <w:r w:rsidRPr="007D2C7A">
        <w:rPr>
          <w:color w:val="090E4F"/>
          <w:spacing w:val="-20"/>
          <w:sz w:val="20"/>
          <w:szCs w:val="20"/>
        </w:rPr>
        <w:t xml:space="preserve"> </w:t>
      </w:r>
      <w:r w:rsidRPr="007D2C7A">
        <w:rPr>
          <w:color w:val="090E4F"/>
          <w:sz w:val="20"/>
          <w:szCs w:val="20"/>
        </w:rPr>
        <w:t>type, frequency, duration or context in which they</w:t>
      </w:r>
      <w:r w:rsidRPr="007D2C7A">
        <w:rPr>
          <w:color w:val="090E4F"/>
          <w:spacing w:val="-8"/>
          <w:sz w:val="20"/>
          <w:szCs w:val="20"/>
        </w:rPr>
        <w:t xml:space="preserve"> </w:t>
      </w:r>
      <w:r w:rsidRPr="007D2C7A">
        <w:rPr>
          <w:color w:val="090E4F"/>
          <w:sz w:val="20"/>
          <w:szCs w:val="20"/>
        </w:rPr>
        <w:t>occur.</w:t>
      </w:r>
      <w:proofErr w:type="gramEnd"/>
    </w:p>
    <w:p w:rsidR="005D1A65" w:rsidRPr="007D2C7A" w:rsidRDefault="005D1A65" w:rsidP="007D2C7A">
      <w:pPr>
        <w:spacing w:line="276" w:lineRule="auto"/>
        <w:jc w:val="both"/>
        <w:rPr>
          <w:rFonts w:eastAsia="Arial" w:cs="Arial"/>
          <w:sz w:val="20"/>
          <w:szCs w:val="20"/>
        </w:rPr>
      </w:pP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FFAC00"/>
          <w:sz w:val="20"/>
          <w:szCs w:val="20"/>
        </w:rPr>
        <w:t>What can you</w:t>
      </w:r>
      <w:r w:rsidRPr="007D2C7A">
        <w:rPr>
          <w:rFonts w:asciiTheme="minorHAnsi" w:hAnsiTheme="minorHAnsi"/>
          <w:color w:val="FFAC00"/>
          <w:spacing w:val="-8"/>
          <w:sz w:val="20"/>
          <w:szCs w:val="20"/>
        </w:rPr>
        <w:t xml:space="preserve"> </w:t>
      </w:r>
      <w:r w:rsidRPr="007D2C7A">
        <w:rPr>
          <w:rFonts w:asciiTheme="minorHAnsi" w:hAnsiTheme="minorHAnsi"/>
          <w:color w:val="FFAC00"/>
          <w:sz w:val="20"/>
          <w:szCs w:val="20"/>
        </w:rPr>
        <w:t>do?</w:t>
      </w:r>
    </w:p>
    <w:p w:rsidR="005D1A65" w:rsidRPr="007D2C7A" w:rsidRDefault="007E32E2" w:rsidP="007D2C7A">
      <w:pPr>
        <w:spacing w:line="276" w:lineRule="auto"/>
        <w:jc w:val="both"/>
        <w:rPr>
          <w:rFonts w:eastAsia="Arial" w:cs="Arial"/>
          <w:sz w:val="20"/>
          <w:szCs w:val="20"/>
        </w:rPr>
      </w:pPr>
      <w:r w:rsidRPr="007D2C7A">
        <w:rPr>
          <w:color w:val="090E4F"/>
          <w:sz w:val="20"/>
          <w:szCs w:val="20"/>
        </w:rPr>
        <w:t xml:space="preserve">Amber </w:t>
      </w:r>
      <w:proofErr w:type="spellStart"/>
      <w:r w:rsidRPr="007D2C7A">
        <w:rPr>
          <w:color w:val="090E4F"/>
          <w:sz w:val="20"/>
          <w:szCs w:val="20"/>
        </w:rPr>
        <w:t>behaviours</w:t>
      </w:r>
      <w:proofErr w:type="spellEnd"/>
      <w:r w:rsidRPr="007D2C7A">
        <w:rPr>
          <w:color w:val="090E4F"/>
          <w:sz w:val="20"/>
          <w:szCs w:val="20"/>
        </w:rPr>
        <w:t xml:space="preserve"> signal the need</w:t>
      </w:r>
      <w:r w:rsidRPr="007D2C7A">
        <w:rPr>
          <w:color w:val="090E4F"/>
          <w:spacing w:val="-14"/>
          <w:sz w:val="20"/>
          <w:szCs w:val="20"/>
        </w:rPr>
        <w:t xml:space="preserve"> </w:t>
      </w:r>
      <w:r w:rsidRPr="007D2C7A">
        <w:rPr>
          <w:color w:val="090E4F"/>
          <w:sz w:val="20"/>
          <w:szCs w:val="20"/>
        </w:rPr>
        <w:t>to take notice and gather information to assess the appropriate</w:t>
      </w:r>
      <w:r w:rsidRPr="007D2C7A">
        <w:rPr>
          <w:color w:val="090E4F"/>
          <w:spacing w:val="-13"/>
          <w:sz w:val="20"/>
          <w:szCs w:val="20"/>
        </w:rPr>
        <w:t xml:space="preserve"> </w:t>
      </w:r>
      <w:r w:rsidRPr="007D2C7A">
        <w:rPr>
          <w:color w:val="090E4F"/>
          <w:sz w:val="20"/>
          <w:szCs w:val="20"/>
        </w:rPr>
        <w:t>action.</w:t>
      </w:r>
    </w:p>
    <w:p w:rsidR="005D1A65" w:rsidRPr="007D2C7A" w:rsidRDefault="005D1A65" w:rsidP="007D2C7A">
      <w:pPr>
        <w:spacing w:line="276" w:lineRule="auto"/>
        <w:jc w:val="both"/>
        <w:rPr>
          <w:rFonts w:eastAsia="Arial" w:cs="Arial"/>
          <w:sz w:val="20"/>
          <w:szCs w:val="20"/>
        </w:rPr>
      </w:pP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FFAC00"/>
          <w:sz w:val="20"/>
          <w:szCs w:val="20"/>
        </w:rPr>
        <w:t xml:space="preserve">Amber </w:t>
      </w:r>
      <w:proofErr w:type="spellStart"/>
      <w:r w:rsidRPr="007D2C7A">
        <w:rPr>
          <w:rFonts w:asciiTheme="minorHAnsi" w:hAnsiTheme="minorHAnsi"/>
          <w:color w:val="FFAC00"/>
          <w:sz w:val="20"/>
          <w:szCs w:val="20"/>
        </w:rPr>
        <w:t>behaviours</w:t>
      </w:r>
      <w:proofErr w:type="spellEnd"/>
      <w:r w:rsidRPr="007D2C7A">
        <w:rPr>
          <w:rFonts w:asciiTheme="minorHAnsi" w:hAnsiTheme="minorHAnsi"/>
          <w:color w:val="FFAC00"/>
          <w:spacing w:val="-7"/>
          <w:sz w:val="20"/>
          <w:szCs w:val="20"/>
        </w:rPr>
        <w:t xml:space="preserve"> </w:t>
      </w:r>
      <w:r w:rsidRPr="007D2C7A">
        <w:rPr>
          <w:rFonts w:asciiTheme="minorHAnsi" w:hAnsiTheme="minorHAnsi"/>
          <w:color w:val="FFAC00"/>
          <w:sz w:val="20"/>
          <w:szCs w:val="20"/>
        </w:rPr>
        <w:t>5-9</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questions about sexual activity which persist or are repeated frequently, despite an answer having been</w:t>
      </w:r>
      <w:r w:rsidRPr="007D2C7A">
        <w:rPr>
          <w:color w:val="090E4F"/>
          <w:spacing w:val="-9"/>
          <w:sz w:val="20"/>
          <w:szCs w:val="20"/>
        </w:rPr>
        <w:t xml:space="preserve"> </w:t>
      </w:r>
      <w:r w:rsidRPr="007D2C7A">
        <w:rPr>
          <w:color w:val="090E4F"/>
          <w:sz w:val="20"/>
          <w:szCs w:val="20"/>
        </w:rPr>
        <w:t>given</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sexual bullying face to face or through texts or online</w:t>
      </w:r>
      <w:r w:rsidRPr="007D2C7A">
        <w:rPr>
          <w:color w:val="090E4F"/>
          <w:spacing w:val="-13"/>
          <w:sz w:val="20"/>
          <w:szCs w:val="20"/>
        </w:rPr>
        <w:t xml:space="preserve"> </w:t>
      </w:r>
      <w:r w:rsidRPr="007D2C7A">
        <w:rPr>
          <w:color w:val="090E4F"/>
          <w:sz w:val="20"/>
          <w:szCs w:val="20"/>
        </w:rPr>
        <w:t>messaging</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engaging in mutual</w:t>
      </w:r>
      <w:r w:rsidRPr="007D2C7A">
        <w:rPr>
          <w:color w:val="090E4F"/>
          <w:spacing w:val="-14"/>
          <w:sz w:val="20"/>
          <w:szCs w:val="20"/>
        </w:rPr>
        <w:t xml:space="preserve"> </w:t>
      </w:r>
      <w:r w:rsidRPr="007D2C7A">
        <w:rPr>
          <w:color w:val="090E4F"/>
          <w:sz w:val="20"/>
          <w:szCs w:val="20"/>
        </w:rPr>
        <w:t>masturbation</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persistent sexual images and ideas in talk, play and</w:t>
      </w:r>
      <w:r w:rsidRPr="007D2C7A">
        <w:rPr>
          <w:color w:val="090E4F"/>
          <w:spacing w:val="-7"/>
          <w:sz w:val="20"/>
          <w:szCs w:val="20"/>
        </w:rPr>
        <w:t xml:space="preserve"> </w:t>
      </w:r>
      <w:r w:rsidRPr="007D2C7A">
        <w:rPr>
          <w:color w:val="090E4F"/>
          <w:sz w:val="20"/>
          <w:szCs w:val="20"/>
        </w:rPr>
        <w:t>art</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use of adult slang language to discuss</w:t>
      </w:r>
      <w:r w:rsidRPr="007D2C7A">
        <w:rPr>
          <w:color w:val="090E4F"/>
          <w:spacing w:val="-4"/>
          <w:sz w:val="20"/>
          <w:szCs w:val="20"/>
        </w:rPr>
        <w:t xml:space="preserve"> </w:t>
      </w:r>
      <w:r w:rsidRPr="007D2C7A">
        <w:rPr>
          <w:color w:val="090E4F"/>
          <w:sz w:val="20"/>
          <w:szCs w:val="20"/>
        </w:rPr>
        <w:t>sex</w:t>
      </w: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FFAC00"/>
          <w:sz w:val="20"/>
          <w:szCs w:val="20"/>
        </w:rPr>
        <w:t xml:space="preserve">Amber </w:t>
      </w:r>
      <w:proofErr w:type="spellStart"/>
      <w:r w:rsidRPr="007D2C7A">
        <w:rPr>
          <w:rFonts w:asciiTheme="minorHAnsi" w:hAnsiTheme="minorHAnsi"/>
          <w:color w:val="FFAC00"/>
          <w:sz w:val="20"/>
          <w:szCs w:val="20"/>
        </w:rPr>
        <w:t>behaviours</w:t>
      </w:r>
      <w:proofErr w:type="spellEnd"/>
      <w:r w:rsidRPr="007D2C7A">
        <w:rPr>
          <w:rFonts w:asciiTheme="minorHAnsi" w:hAnsiTheme="minorHAnsi"/>
          <w:color w:val="FFAC00"/>
          <w:spacing w:val="-9"/>
          <w:sz w:val="20"/>
          <w:szCs w:val="20"/>
        </w:rPr>
        <w:t xml:space="preserve"> </w:t>
      </w:r>
      <w:r w:rsidRPr="007D2C7A">
        <w:rPr>
          <w:rFonts w:asciiTheme="minorHAnsi" w:hAnsiTheme="minorHAnsi"/>
          <w:color w:val="FFAC00"/>
          <w:sz w:val="20"/>
          <w:szCs w:val="20"/>
        </w:rPr>
        <w:t>9-13</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 xml:space="preserve">uncharacteristic and risk-related </w:t>
      </w:r>
      <w:proofErr w:type="spellStart"/>
      <w:r w:rsidRPr="007D2C7A">
        <w:rPr>
          <w:color w:val="090E4F"/>
          <w:sz w:val="20"/>
          <w:szCs w:val="20"/>
        </w:rPr>
        <w:t>behaviour</w:t>
      </w:r>
      <w:proofErr w:type="spellEnd"/>
      <w:r w:rsidRPr="007D2C7A">
        <w:rPr>
          <w:color w:val="090E4F"/>
          <w:sz w:val="20"/>
          <w:szCs w:val="20"/>
        </w:rPr>
        <w:t>, e.g. sudden and/or provocative changes in dress, withdrawal from friends, mixing with new or older people,</w:t>
      </w:r>
      <w:r w:rsidRPr="007D2C7A">
        <w:rPr>
          <w:color w:val="090E4F"/>
          <w:spacing w:val="-16"/>
          <w:sz w:val="20"/>
          <w:szCs w:val="20"/>
        </w:rPr>
        <w:t xml:space="preserve"> </w:t>
      </w:r>
      <w:r w:rsidRPr="007D2C7A">
        <w:rPr>
          <w:color w:val="090E4F"/>
          <w:sz w:val="20"/>
          <w:szCs w:val="20"/>
        </w:rPr>
        <w:t>having more or less money than usual, going</w:t>
      </w:r>
      <w:r w:rsidRPr="007D2C7A">
        <w:rPr>
          <w:color w:val="090E4F"/>
          <w:spacing w:val="-5"/>
          <w:sz w:val="20"/>
          <w:szCs w:val="20"/>
        </w:rPr>
        <w:t xml:space="preserve"> </w:t>
      </w:r>
      <w:r w:rsidRPr="007D2C7A">
        <w:rPr>
          <w:color w:val="090E4F"/>
          <w:sz w:val="20"/>
          <w:szCs w:val="20"/>
        </w:rPr>
        <w:t>missing</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verbal, physical or cyber/virtual sexual bullying involving</w:t>
      </w:r>
      <w:r w:rsidRPr="007D2C7A">
        <w:rPr>
          <w:color w:val="090E4F"/>
          <w:spacing w:val="-16"/>
          <w:sz w:val="20"/>
          <w:szCs w:val="20"/>
        </w:rPr>
        <w:t xml:space="preserve"> </w:t>
      </w:r>
      <w:r w:rsidRPr="007D2C7A">
        <w:rPr>
          <w:color w:val="090E4F"/>
          <w:sz w:val="20"/>
          <w:szCs w:val="20"/>
        </w:rPr>
        <w:t>sexual aggression</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LGBT (lesbian, gay, bisexual, transgender) targeted</w:t>
      </w:r>
      <w:r w:rsidRPr="007D2C7A">
        <w:rPr>
          <w:color w:val="090E4F"/>
          <w:spacing w:val="-14"/>
          <w:sz w:val="20"/>
          <w:szCs w:val="20"/>
        </w:rPr>
        <w:t xml:space="preserve"> </w:t>
      </w:r>
      <w:r w:rsidRPr="007D2C7A">
        <w:rPr>
          <w:color w:val="090E4F"/>
          <w:sz w:val="20"/>
          <w:szCs w:val="20"/>
        </w:rPr>
        <w:t>bullying</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exhibitionism, e.g. flashing or mooning</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giving out contact details</w:t>
      </w:r>
      <w:r w:rsidRPr="007D2C7A">
        <w:rPr>
          <w:color w:val="090E4F"/>
          <w:spacing w:val="-16"/>
          <w:sz w:val="20"/>
          <w:szCs w:val="20"/>
        </w:rPr>
        <w:t xml:space="preserve"> </w:t>
      </w:r>
      <w:r w:rsidRPr="007D2C7A">
        <w:rPr>
          <w:color w:val="090E4F"/>
          <w:sz w:val="20"/>
          <w:szCs w:val="20"/>
        </w:rPr>
        <w:t>online</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viewing pornographic</w:t>
      </w:r>
      <w:r w:rsidRPr="007D2C7A">
        <w:rPr>
          <w:color w:val="090E4F"/>
          <w:spacing w:val="-15"/>
          <w:sz w:val="20"/>
          <w:szCs w:val="20"/>
        </w:rPr>
        <w:t xml:space="preserve"> </w:t>
      </w:r>
      <w:r w:rsidRPr="007D2C7A">
        <w:rPr>
          <w:color w:val="090E4F"/>
          <w:sz w:val="20"/>
          <w:szCs w:val="20"/>
        </w:rPr>
        <w:t>material</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worrying about being pregnant</w:t>
      </w:r>
      <w:r w:rsidRPr="007D2C7A">
        <w:rPr>
          <w:color w:val="090E4F"/>
          <w:spacing w:val="-15"/>
          <w:sz w:val="20"/>
          <w:szCs w:val="20"/>
        </w:rPr>
        <w:t xml:space="preserve"> </w:t>
      </w:r>
      <w:r w:rsidRPr="007D2C7A">
        <w:rPr>
          <w:color w:val="090E4F"/>
          <w:sz w:val="20"/>
          <w:szCs w:val="20"/>
        </w:rPr>
        <w:t>or having</w:t>
      </w:r>
      <w:r w:rsidRPr="007D2C7A">
        <w:rPr>
          <w:color w:val="090E4F"/>
          <w:spacing w:val="-4"/>
          <w:sz w:val="20"/>
          <w:szCs w:val="20"/>
        </w:rPr>
        <w:t xml:space="preserve"> </w:t>
      </w:r>
      <w:r w:rsidRPr="007D2C7A">
        <w:rPr>
          <w:color w:val="090E4F"/>
          <w:sz w:val="20"/>
          <w:szCs w:val="20"/>
        </w:rPr>
        <w:t>STIs</w:t>
      </w:r>
    </w:p>
    <w:p w:rsidR="005D1A65" w:rsidRPr="007D2C7A" w:rsidRDefault="005D1A65" w:rsidP="007D2C7A">
      <w:pPr>
        <w:spacing w:line="276" w:lineRule="auto"/>
        <w:jc w:val="both"/>
        <w:rPr>
          <w:rFonts w:eastAsia="Arial" w:cs="Arial"/>
          <w:sz w:val="20"/>
          <w:szCs w:val="20"/>
        </w:rPr>
      </w:pP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C52B00"/>
          <w:sz w:val="20"/>
          <w:szCs w:val="20"/>
        </w:rPr>
        <w:lastRenderedPageBreak/>
        <w:t>What is a</w:t>
      </w:r>
      <w:r w:rsidRPr="007D2C7A">
        <w:rPr>
          <w:rFonts w:asciiTheme="minorHAnsi" w:hAnsiTheme="minorHAnsi"/>
          <w:color w:val="C52B00"/>
          <w:spacing w:val="-6"/>
          <w:sz w:val="20"/>
          <w:szCs w:val="20"/>
        </w:rPr>
        <w:t xml:space="preserve"> </w:t>
      </w:r>
      <w:r w:rsidRPr="007D2C7A">
        <w:rPr>
          <w:rFonts w:asciiTheme="minorHAnsi" w:hAnsiTheme="minorHAnsi"/>
          <w:color w:val="C52B00"/>
          <w:sz w:val="20"/>
          <w:szCs w:val="20"/>
        </w:rPr>
        <w:t xml:space="preserve">red </w:t>
      </w:r>
      <w:proofErr w:type="spellStart"/>
      <w:r w:rsidRPr="007D2C7A">
        <w:rPr>
          <w:rFonts w:asciiTheme="minorHAnsi" w:hAnsiTheme="minorHAnsi"/>
          <w:color w:val="C52B00"/>
          <w:sz w:val="20"/>
          <w:szCs w:val="20"/>
        </w:rPr>
        <w:t>behaviour</w:t>
      </w:r>
      <w:proofErr w:type="spellEnd"/>
      <w:r w:rsidRPr="007D2C7A">
        <w:rPr>
          <w:rFonts w:asciiTheme="minorHAnsi" w:hAnsiTheme="minorHAnsi"/>
          <w:color w:val="C52B00"/>
          <w:sz w:val="20"/>
          <w:szCs w:val="20"/>
        </w:rPr>
        <w:t>?</w:t>
      </w:r>
    </w:p>
    <w:p w:rsidR="005D1A65" w:rsidRPr="007D2C7A" w:rsidRDefault="007E32E2" w:rsidP="007D2C7A">
      <w:pPr>
        <w:spacing w:line="276" w:lineRule="auto"/>
        <w:jc w:val="both"/>
        <w:rPr>
          <w:rFonts w:eastAsia="Arial" w:cs="Arial"/>
          <w:sz w:val="20"/>
          <w:szCs w:val="20"/>
        </w:rPr>
      </w:pPr>
      <w:r w:rsidRPr="007D2C7A">
        <w:rPr>
          <w:color w:val="090E4F"/>
          <w:sz w:val="20"/>
          <w:szCs w:val="20"/>
        </w:rPr>
        <w:t xml:space="preserve">Red </w:t>
      </w:r>
      <w:proofErr w:type="spellStart"/>
      <w:r w:rsidRPr="007D2C7A">
        <w:rPr>
          <w:color w:val="090E4F"/>
          <w:sz w:val="20"/>
          <w:szCs w:val="20"/>
        </w:rPr>
        <w:t>behaviours</w:t>
      </w:r>
      <w:proofErr w:type="spellEnd"/>
      <w:r w:rsidRPr="007D2C7A">
        <w:rPr>
          <w:color w:val="090E4F"/>
          <w:sz w:val="20"/>
          <w:szCs w:val="20"/>
        </w:rPr>
        <w:t xml:space="preserve"> are outside of safe and healthy </w:t>
      </w:r>
      <w:proofErr w:type="spellStart"/>
      <w:r w:rsidRPr="007D2C7A">
        <w:rPr>
          <w:color w:val="090E4F"/>
          <w:sz w:val="20"/>
          <w:szCs w:val="20"/>
        </w:rPr>
        <w:t>behaviour</w:t>
      </w:r>
      <w:proofErr w:type="spellEnd"/>
      <w:r w:rsidRPr="007D2C7A">
        <w:rPr>
          <w:color w:val="090E4F"/>
          <w:sz w:val="20"/>
          <w:szCs w:val="20"/>
        </w:rPr>
        <w:t>. They may</w:t>
      </w:r>
      <w:r w:rsidRPr="007D2C7A">
        <w:rPr>
          <w:color w:val="090E4F"/>
          <w:spacing w:val="-18"/>
          <w:sz w:val="20"/>
          <w:szCs w:val="20"/>
        </w:rPr>
        <w:t xml:space="preserve"> </w:t>
      </w:r>
      <w:r w:rsidRPr="007D2C7A">
        <w:rPr>
          <w:color w:val="090E4F"/>
          <w:sz w:val="20"/>
          <w:szCs w:val="20"/>
        </w:rPr>
        <w:t>be</w:t>
      </w:r>
    </w:p>
    <w:p w:rsidR="005D1A65" w:rsidRPr="007D2C7A" w:rsidRDefault="007E32E2" w:rsidP="007D2C7A">
      <w:pPr>
        <w:spacing w:line="276" w:lineRule="auto"/>
        <w:jc w:val="both"/>
        <w:rPr>
          <w:rFonts w:eastAsia="Arial" w:cs="Arial"/>
          <w:sz w:val="20"/>
          <w:szCs w:val="20"/>
        </w:rPr>
      </w:pPr>
      <w:proofErr w:type="gramStart"/>
      <w:r w:rsidRPr="007D2C7A">
        <w:rPr>
          <w:color w:val="090E4F"/>
          <w:sz w:val="20"/>
          <w:szCs w:val="20"/>
        </w:rPr>
        <w:t>excessive</w:t>
      </w:r>
      <w:proofErr w:type="gramEnd"/>
      <w:r w:rsidRPr="007D2C7A">
        <w:rPr>
          <w:color w:val="090E4F"/>
          <w:sz w:val="20"/>
          <w:szCs w:val="20"/>
        </w:rPr>
        <w:t>, secretive, compulsive, coercive, degrading or threatening and involving significant age, developmental,</w:t>
      </w:r>
      <w:r w:rsidR="007D2C7A">
        <w:rPr>
          <w:color w:val="090E4F"/>
          <w:sz w:val="20"/>
          <w:szCs w:val="20"/>
        </w:rPr>
        <w:t xml:space="preserve"> </w:t>
      </w:r>
      <w:r w:rsidRPr="007D2C7A">
        <w:rPr>
          <w:color w:val="090E4F"/>
          <w:sz w:val="20"/>
          <w:szCs w:val="20"/>
        </w:rPr>
        <w:t>or power differences. They may pose a concern due to the activity type, frequency, duration or the context in which they</w:t>
      </w:r>
      <w:r w:rsidRPr="007D2C7A">
        <w:rPr>
          <w:color w:val="090E4F"/>
          <w:spacing w:val="-5"/>
          <w:sz w:val="20"/>
          <w:szCs w:val="20"/>
        </w:rPr>
        <w:t xml:space="preserve"> </w:t>
      </w:r>
      <w:r w:rsidRPr="007D2C7A">
        <w:rPr>
          <w:color w:val="090E4F"/>
          <w:sz w:val="20"/>
          <w:szCs w:val="20"/>
        </w:rPr>
        <w:t>occur</w:t>
      </w: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C52B00"/>
          <w:sz w:val="20"/>
          <w:szCs w:val="20"/>
        </w:rPr>
        <w:t>What can you</w:t>
      </w:r>
      <w:r w:rsidRPr="007D2C7A">
        <w:rPr>
          <w:rFonts w:asciiTheme="minorHAnsi" w:hAnsiTheme="minorHAnsi"/>
          <w:color w:val="C52B00"/>
          <w:spacing w:val="-6"/>
          <w:sz w:val="20"/>
          <w:szCs w:val="20"/>
        </w:rPr>
        <w:t xml:space="preserve"> </w:t>
      </w:r>
      <w:r w:rsidRPr="007D2C7A">
        <w:rPr>
          <w:rFonts w:asciiTheme="minorHAnsi" w:hAnsiTheme="minorHAnsi"/>
          <w:color w:val="C52B00"/>
          <w:sz w:val="20"/>
          <w:szCs w:val="20"/>
        </w:rPr>
        <w:t>do?</w:t>
      </w:r>
    </w:p>
    <w:p w:rsidR="005D1A65" w:rsidRPr="007D2C7A" w:rsidRDefault="007E32E2" w:rsidP="007D2C7A">
      <w:pPr>
        <w:spacing w:line="276" w:lineRule="auto"/>
        <w:jc w:val="both"/>
        <w:rPr>
          <w:rFonts w:eastAsia="Arial" w:cs="Arial"/>
          <w:sz w:val="20"/>
          <w:szCs w:val="20"/>
        </w:rPr>
      </w:pPr>
      <w:r w:rsidRPr="007D2C7A">
        <w:rPr>
          <w:color w:val="090E4F"/>
          <w:sz w:val="20"/>
          <w:szCs w:val="20"/>
        </w:rPr>
        <w:t xml:space="preserve">Red </w:t>
      </w:r>
      <w:proofErr w:type="spellStart"/>
      <w:r w:rsidRPr="007D2C7A">
        <w:rPr>
          <w:color w:val="090E4F"/>
          <w:sz w:val="20"/>
          <w:szCs w:val="20"/>
        </w:rPr>
        <w:t>behaviours</w:t>
      </w:r>
      <w:proofErr w:type="spellEnd"/>
      <w:r w:rsidRPr="007D2C7A">
        <w:rPr>
          <w:color w:val="090E4F"/>
          <w:sz w:val="20"/>
          <w:szCs w:val="20"/>
        </w:rPr>
        <w:t xml:space="preserve"> indicate a need</w:t>
      </w:r>
      <w:r w:rsidRPr="007D2C7A">
        <w:rPr>
          <w:color w:val="090E4F"/>
          <w:spacing w:val="-14"/>
          <w:sz w:val="20"/>
          <w:szCs w:val="20"/>
        </w:rPr>
        <w:t xml:space="preserve"> </w:t>
      </w:r>
      <w:r w:rsidRPr="007D2C7A">
        <w:rPr>
          <w:color w:val="090E4F"/>
          <w:sz w:val="20"/>
          <w:szCs w:val="20"/>
        </w:rPr>
        <w:t>for immediate intervention and</w:t>
      </w:r>
      <w:r w:rsidRPr="007D2C7A">
        <w:rPr>
          <w:color w:val="090E4F"/>
          <w:spacing w:val="-18"/>
          <w:sz w:val="20"/>
          <w:szCs w:val="20"/>
        </w:rPr>
        <w:t xml:space="preserve"> </w:t>
      </w:r>
      <w:r w:rsidRPr="007D2C7A">
        <w:rPr>
          <w:color w:val="090E4F"/>
          <w:sz w:val="20"/>
          <w:szCs w:val="20"/>
        </w:rPr>
        <w:t>action.</w:t>
      </w: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C52B00"/>
          <w:sz w:val="20"/>
          <w:szCs w:val="20"/>
        </w:rPr>
        <w:t xml:space="preserve">Red </w:t>
      </w:r>
      <w:proofErr w:type="spellStart"/>
      <w:r w:rsidRPr="007D2C7A">
        <w:rPr>
          <w:rFonts w:asciiTheme="minorHAnsi" w:hAnsiTheme="minorHAnsi"/>
          <w:color w:val="C52B00"/>
          <w:sz w:val="20"/>
          <w:szCs w:val="20"/>
        </w:rPr>
        <w:t>behaviours</w:t>
      </w:r>
      <w:proofErr w:type="spellEnd"/>
      <w:r w:rsidRPr="007D2C7A">
        <w:rPr>
          <w:rFonts w:asciiTheme="minorHAnsi" w:hAnsiTheme="minorHAnsi"/>
          <w:color w:val="C52B00"/>
          <w:spacing w:val="-6"/>
          <w:sz w:val="20"/>
          <w:szCs w:val="20"/>
        </w:rPr>
        <w:t xml:space="preserve"> </w:t>
      </w:r>
      <w:r w:rsidRPr="007D2C7A">
        <w:rPr>
          <w:rFonts w:asciiTheme="minorHAnsi" w:hAnsiTheme="minorHAnsi"/>
          <w:color w:val="C52B00"/>
          <w:sz w:val="20"/>
          <w:szCs w:val="20"/>
        </w:rPr>
        <w:t>5-9</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frequent masturbation in front of others</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 xml:space="preserve">sexual </w:t>
      </w:r>
      <w:proofErr w:type="spellStart"/>
      <w:r w:rsidRPr="007D2C7A">
        <w:rPr>
          <w:color w:val="090E4F"/>
          <w:sz w:val="20"/>
          <w:szCs w:val="20"/>
        </w:rPr>
        <w:t>behaviour</w:t>
      </w:r>
      <w:proofErr w:type="spellEnd"/>
      <w:r w:rsidRPr="007D2C7A">
        <w:rPr>
          <w:color w:val="090E4F"/>
          <w:sz w:val="20"/>
          <w:szCs w:val="20"/>
        </w:rPr>
        <w:t xml:space="preserve"> engaging significantly younger or less able children</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forcing other children to take part</w:t>
      </w:r>
      <w:r w:rsidRPr="007D2C7A">
        <w:rPr>
          <w:color w:val="090E4F"/>
          <w:spacing w:val="-15"/>
          <w:sz w:val="20"/>
          <w:szCs w:val="20"/>
        </w:rPr>
        <w:t xml:space="preserve"> </w:t>
      </w:r>
      <w:r w:rsidRPr="007D2C7A">
        <w:rPr>
          <w:color w:val="090E4F"/>
          <w:sz w:val="20"/>
          <w:szCs w:val="20"/>
        </w:rPr>
        <w:t>in</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sexual</w:t>
      </w:r>
      <w:r w:rsidRPr="007D2C7A">
        <w:rPr>
          <w:color w:val="090E4F"/>
          <w:spacing w:val="-8"/>
          <w:sz w:val="20"/>
          <w:szCs w:val="20"/>
        </w:rPr>
        <w:t xml:space="preserve"> </w:t>
      </w:r>
      <w:r w:rsidRPr="007D2C7A">
        <w:rPr>
          <w:color w:val="090E4F"/>
          <w:sz w:val="20"/>
          <w:szCs w:val="20"/>
        </w:rPr>
        <w:t>activities</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simulation of oral or</w:t>
      </w:r>
      <w:r w:rsidRPr="007D2C7A">
        <w:rPr>
          <w:color w:val="090E4F"/>
          <w:spacing w:val="-17"/>
          <w:sz w:val="20"/>
          <w:szCs w:val="20"/>
        </w:rPr>
        <w:t xml:space="preserve"> </w:t>
      </w:r>
      <w:r w:rsidRPr="007D2C7A">
        <w:rPr>
          <w:color w:val="090E4F"/>
          <w:sz w:val="20"/>
          <w:szCs w:val="20"/>
        </w:rPr>
        <w:t>penetrative sex</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sourcing pornographic</w:t>
      </w:r>
      <w:r w:rsidRPr="007D2C7A">
        <w:rPr>
          <w:color w:val="090E4F"/>
          <w:spacing w:val="-14"/>
          <w:sz w:val="20"/>
          <w:szCs w:val="20"/>
        </w:rPr>
        <w:t xml:space="preserve"> </w:t>
      </w:r>
      <w:r w:rsidRPr="007D2C7A">
        <w:rPr>
          <w:color w:val="090E4F"/>
          <w:sz w:val="20"/>
          <w:szCs w:val="20"/>
        </w:rPr>
        <w:t>material online</w:t>
      </w: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C52B00"/>
          <w:sz w:val="20"/>
          <w:szCs w:val="20"/>
        </w:rPr>
        <w:t xml:space="preserve">Red </w:t>
      </w:r>
      <w:proofErr w:type="spellStart"/>
      <w:r w:rsidRPr="007D2C7A">
        <w:rPr>
          <w:rFonts w:asciiTheme="minorHAnsi" w:hAnsiTheme="minorHAnsi"/>
          <w:color w:val="C52B00"/>
          <w:sz w:val="20"/>
          <w:szCs w:val="20"/>
        </w:rPr>
        <w:t>behaviours</w:t>
      </w:r>
      <w:proofErr w:type="spellEnd"/>
      <w:r w:rsidRPr="007D2C7A">
        <w:rPr>
          <w:rFonts w:asciiTheme="minorHAnsi" w:hAnsiTheme="minorHAnsi"/>
          <w:color w:val="C52B00"/>
          <w:spacing w:val="-2"/>
          <w:sz w:val="20"/>
          <w:szCs w:val="20"/>
        </w:rPr>
        <w:t xml:space="preserve"> </w:t>
      </w:r>
      <w:r w:rsidRPr="007D2C7A">
        <w:rPr>
          <w:rFonts w:asciiTheme="minorHAnsi" w:hAnsiTheme="minorHAnsi"/>
          <w:color w:val="C52B00"/>
          <w:sz w:val="20"/>
          <w:szCs w:val="20"/>
        </w:rPr>
        <w:t>9-13</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exposing genitals or</w:t>
      </w:r>
      <w:r w:rsidRPr="007D2C7A">
        <w:rPr>
          <w:color w:val="090E4F"/>
          <w:spacing w:val="-15"/>
          <w:sz w:val="20"/>
          <w:szCs w:val="20"/>
        </w:rPr>
        <w:t xml:space="preserve"> </w:t>
      </w:r>
      <w:r w:rsidRPr="007D2C7A">
        <w:rPr>
          <w:color w:val="090E4F"/>
          <w:sz w:val="20"/>
          <w:szCs w:val="20"/>
        </w:rPr>
        <w:t>masturbating in</w:t>
      </w:r>
      <w:r w:rsidRPr="007D2C7A">
        <w:rPr>
          <w:color w:val="090E4F"/>
          <w:spacing w:val="-4"/>
          <w:sz w:val="20"/>
          <w:szCs w:val="20"/>
        </w:rPr>
        <w:t xml:space="preserve"> </w:t>
      </w:r>
      <w:r w:rsidRPr="007D2C7A">
        <w:rPr>
          <w:color w:val="090E4F"/>
          <w:sz w:val="20"/>
          <w:szCs w:val="20"/>
        </w:rPr>
        <w:t>public</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distributing naked or sexually provocative images of self or others</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sexually explicit talk with</w:t>
      </w:r>
      <w:r w:rsidRPr="007D2C7A">
        <w:rPr>
          <w:color w:val="090E4F"/>
          <w:spacing w:val="-19"/>
          <w:sz w:val="20"/>
          <w:szCs w:val="20"/>
        </w:rPr>
        <w:t xml:space="preserve"> </w:t>
      </w:r>
      <w:r w:rsidRPr="007D2C7A">
        <w:rPr>
          <w:color w:val="090E4F"/>
          <w:sz w:val="20"/>
          <w:szCs w:val="20"/>
        </w:rPr>
        <w:t>younger</w:t>
      </w:r>
      <w:r w:rsidR="007D2C7A" w:rsidRPr="007D2C7A">
        <w:rPr>
          <w:color w:val="090E4F"/>
          <w:sz w:val="20"/>
          <w:szCs w:val="20"/>
        </w:rPr>
        <w:t xml:space="preserve"> </w:t>
      </w:r>
      <w:r w:rsidRPr="007D2C7A">
        <w:rPr>
          <w:color w:val="090E4F"/>
          <w:sz w:val="20"/>
          <w:szCs w:val="20"/>
        </w:rPr>
        <w:t>children</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sexual</w:t>
      </w:r>
      <w:r w:rsidRPr="007D2C7A">
        <w:rPr>
          <w:color w:val="090E4F"/>
          <w:spacing w:val="-6"/>
          <w:sz w:val="20"/>
          <w:szCs w:val="20"/>
        </w:rPr>
        <w:t xml:space="preserve"> </w:t>
      </w:r>
      <w:r w:rsidRPr="007D2C7A">
        <w:rPr>
          <w:color w:val="090E4F"/>
          <w:sz w:val="20"/>
          <w:szCs w:val="20"/>
        </w:rPr>
        <w:t>harassment</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arranging to meet with an</w:t>
      </w:r>
      <w:r w:rsidRPr="007D2C7A">
        <w:rPr>
          <w:color w:val="090E4F"/>
          <w:spacing w:val="-14"/>
          <w:sz w:val="20"/>
          <w:szCs w:val="20"/>
        </w:rPr>
        <w:t xml:space="preserve"> </w:t>
      </w:r>
      <w:r w:rsidRPr="007D2C7A">
        <w:rPr>
          <w:color w:val="090E4F"/>
          <w:sz w:val="20"/>
          <w:szCs w:val="20"/>
        </w:rPr>
        <w:t>online acquaintance in</w:t>
      </w:r>
      <w:r w:rsidRPr="007D2C7A">
        <w:rPr>
          <w:color w:val="090E4F"/>
          <w:spacing w:val="-8"/>
          <w:sz w:val="20"/>
          <w:szCs w:val="20"/>
        </w:rPr>
        <w:t xml:space="preserve"> </w:t>
      </w:r>
      <w:r w:rsidRPr="007D2C7A">
        <w:rPr>
          <w:color w:val="090E4F"/>
          <w:sz w:val="20"/>
          <w:szCs w:val="20"/>
        </w:rPr>
        <w:t>secret</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genital injury to self or</w:t>
      </w:r>
      <w:r w:rsidRPr="007D2C7A">
        <w:rPr>
          <w:color w:val="090E4F"/>
          <w:spacing w:val="-15"/>
          <w:sz w:val="20"/>
          <w:szCs w:val="20"/>
        </w:rPr>
        <w:t xml:space="preserve"> </w:t>
      </w:r>
      <w:r w:rsidRPr="007D2C7A">
        <w:rPr>
          <w:color w:val="090E4F"/>
          <w:sz w:val="20"/>
          <w:szCs w:val="20"/>
        </w:rPr>
        <w:t>others</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forcing other children of same age, younger or less able to take part in sexual</w:t>
      </w:r>
      <w:r w:rsidRPr="007D2C7A">
        <w:rPr>
          <w:color w:val="090E4F"/>
          <w:spacing w:val="-8"/>
          <w:sz w:val="20"/>
          <w:szCs w:val="20"/>
        </w:rPr>
        <w:t xml:space="preserve"> </w:t>
      </w:r>
      <w:r w:rsidRPr="007D2C7A">
        <w:rPr>
          <w:color w:val="090E4F"/>
          <w:sz w:val="20"/>
          <w:szCs w:val="20"/>
        </w:rPr>
        <w:t>activities</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sexual activity e.g. oral sex</w:t>
      </w:r>
      <w:r w:rsidRPr="007D2C7A">
        <w:rPr>
          <w:color w:val="090E4F"/>
          <w:spacing w:val="-13"/>
          <w:sz w:val="20"/>
          <w:szCs w:val="20"/>
        </w:rPr>
        <w:t xml:space="preserve"> </w:t>
      </w:r>
      <w:r w:rsidRPr="007D2C7A">
        <w:rPr>
          <w:color w:val="090E4F"/>
          <w:sz w:val="20"/>
          <w:szCs w:val="20"/>
        </w:rPr>
        <w:t>or intercourse</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pPr>
      <w:r w:rsidRPr="007D2C7A">
        <w:rPr>
          <w:color w:val="090E4F"/>
          <w:sz w:val="20"/>
          <w:szCs w:val="20"/>
        </w:rPr>
        <w:t>presence of sexually</w:t>
      </w:r>
      <w:r w:rsidRPr="007D2C7A">
        <w:rPr>
          <w:color w:val="090E4F"/>
          <w:spacing w:val="-13"/>
          <w:sz w:val="20"/>
          <w:szCs w:val="20"/>
        </w:rPr>
        <w:t xml:space="preserve"> </w:t>
      </w:r>
      <w:r w:rsidRPr="007D2C7A">
        <w:rPr>
          <w:color w:val="090E4F"/>
          <w:sz w:val="20"/>
          <w:szCs w:val="20"/>
        </w:rPr>
        <w:t>transmitted infection</w:t>
      </w:r>
      <w:r w:rsidRPr="007D2C7A">
        <w:rPr>
          <w:color w:val="090E4F"/>
          <w:spacing w:val="-5"/>
          <w:sz w:val="20"/>
          <w:szCs w:val="20"/>
        </w:rPr>
        <w:t xml:space="preserve"> </w:t>
      </w:r>
      <w:r w:rsidRPr="007D2C7A">
        <w:rPr>
          <w:color w:val="090E4F"/>
          <w:sz w:val="20"/>
          <w:szCs w:val="20"/>
        </w:rPr>
        <w:t>(STI)</w:t>
      </w:r>
    </w:p>
    <w:p w:rsidR="005D1A65" w:rsidRPr="007D2C7A" w:rsidRDefault="007E32E2" w:rsidP="007D2C7A">
      <w:pPr>
        <w:pStyle w:val="ListParagraph"/>
        <w:numPr>
          <w:ilvl w:val="1"/>
          <w:numId w:val="8"/>
        </w:numPr>
        <w:tabs>
          <w:tab w:val="left" w:pos="355"/>
        </w:tabs>
        <w:spacing w:line="276" w:lineRule="auto"/>
        <w:ind w:left="0" w:hanging="142"/>
        <w:jc w:val="both"/>
        <w:rPr>
          <w:rFonts w:eastAsia="Arial" w:cs="Arial"/>
          <w:color w:val="090E4F"/>
          <w:sz w:val="20"/>
          <w:szCs w:val="20"/>
        </w:rPr>
        <w:sectPr w:rsidR="005D1A65" w:rsidRPr="007D2C7A">
          <w:type w:val="continuous"/>
          <w:pgSz w:w="11910" w:h="16850"/>
          <w:pgMar w:top="851" w:right="1134" w:bottom="851" w:left="1134" w:header="720" w:footer="720" w:gutter="0"/>
          <w:cols w:num="3" w:space="720" w:equalWidth="0">
            <w:col w:w="2956" w:space="162"/>
            <w:col w:w="3171" w:space="160"/>
            <w:col w:w="3193"/>
          </w:cols>
        </w:sectPr>
      </w:pPr>
      <w:r w:rsidRPr="007D2C7A">
        <w:rPr>
          <w:color w:val="090E4F"/>
          <w:sz w:val="20"/>
          <w:szCs w:val="20"/>
        </w:rPr>
        <w:t>evidence of</w:t>
      </w:r>
      <w:r w:rsidRPr="007D2C7A">
        <w:rPr>
          <w:color w:val="090E4F"/>
          <w:spacing w:val="-10"/>
          <w:sz w:val="20"/>
          <w:szCs w:val="20"/>
        </w:rPr>
        <w:t xml:space="preserve"> </w:t>
      </w:r>
      <w:r w:rsidRPr="007D2C7A">
        <w:rPr>
          <w:color w:val="090E4F"/>
          <w:sz w:val="20"/>
          <w:szCs w:val="20"/>
        </w:rPr>
        <w:t>pregnancy</w:t>
      </w:r>
    </w:p>
    <w:p w:rsidR="005D1A65" w:rsidRPr="007D2C7A" w:rsidRDefault="00392355" w:rsidP="007D2C7A">
      <w:pPr>
        <w:spacing w:line="276" w:lineRule="auto"/>
        <w:jc w:val="both"/>
        <w:rPr>
          <w:rFonts w:eastAsia="Arial" w:cs="Arial"/>
          <w:sz w:val="20"/>
          <w:szCs w:val="20"/>
        </w:rPr>
      </w:pPr>
      <w:r>
        <w:rPr>
          <w:rFonts w:eastAsia="Arial" w:cs="Arial"/>
          <w:noProof/>
          <w:sz w:val="20"/>
          <w:szCs w:val="20"/>
          <w:lang w:val="en-GB" w:eastAsia="en-GB"/>
        </w:rPr>
        <w:lastRenderedPageBreak/>
        <mc:AlternateContent>
          <mc:Choice Requires="wps">
            <w:drawing>
              <wp:inline distT="0" distB="0" distL="0" distR="0">
                <wp:extent cx="6152515" cy="1174750"/>
                <wp:effectExtent l="19050" t="19050" r="19685" b="15875"/>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515" cy="1174750"/>
                        </a:xfrm>
                        <a:prstGeom prst="rect">
                          <a:avLst/>
                        </a:prstGeom>
                        <a:noFill/>
                        <a:ln w="31750">
                          <a:solidFill>
                            <a:srgbClr val="8063A1"/>
                          </a:solidFill>
                          <a:miter lim="800000"/>
                          <a:headEnd/>
                          <a:tailEnd/>
                        </a:ln>
                        <a:extLst>
                          <a:ext uri="{909E8E84-426E-40DD-AFC4-6F175D3DCCD1}">
                            <a14:hiddenFill xmlns:a14="http://schemas.microsoft.com/office/drawing/2010/main">
                              <a:solidFill>
                                <a:srgbClr val="FFFFFF"/>
                              </a:solidFill>
                            </a14:hiddenFill>
                          </a:ext>
                        </a:extLst>
                      </wps:spPr>
                      <wps:txbx>
                        <w:txbxContent>
                          <w:p w:rsidR="00953129" w:rsidRDefault="00953129">
                            <w:pPr>
                              <w:spacing w:before="70"/>
                              <w:ind w:left="142" w:right="582"/>
                              <w:rPr>
                                <w:rFonts w:ascii="Arial" w:eastAsia="Arial" w:hAnsi="Arial" w:cs="Arial"/>
                                <w:sz w:val="16"/>
                                <w:szCs w:val="16"/>
                              </w:rPr>
                            </w:pPr>
                            <w:r>
                              <w:rPr>
                                <w:rFonts w:ascii="Arial"/>
                                <w:color w:val="090E4F"/>
                                <w:sz w:val="16"/>
                              </w:rPr>
                              <w:t xml:space="preserve">This is intended to be used as a guide only. Please refer to the guidance tool at </w:t>
                            </w:r>
                            <w:hyperlink r:id="rId85">
                              <w:r>
                                <w:rPr>
                                  <w:rFonts w:ascii="Arial"/>
                                  <w:color w:val="0000FF"/>
                                  <w:sz w:val="16"/>
                                  <w:u w:val="single" w:color="0000FF"/>
                                </w:rPr>
                                <w:t xml:space="preserve">https://www.brook.org.uk/our-work/the-sexual- </w:t>
                              </w:r>
                            </w:hyperlink>
                            <w:hyperlink r:id="rId86">
                              <w:proofErr w:type="spellStart"/>
                              <w:r>
                                <w:rPr>
                                  <w:rFonts w:ascii="Arial"/>
                                  <w:color w:val="0000FF"/>
                                  <w:sz w:val="16"/>
                                  <w:u w:val="single" w:color="0000FF"/>
                                </w:rPr>
                                <w:t>behaviours</w:t>
                              </w:r>
                              <w:proofErr w:type="spellEnd"/>
                              <w:r>
                                <w:rPr>
                                  <w:rFonts w:ascii="Arial"/>
                                  <w:color w:val="0000FF"/>
                                  <w:sz w:val="16"/>
                                  <w:u w:val="single" w:color="0000FF"/>
                                </w:rPr>
                                <w:t>-traffic-light-too</w:t>
                              </w:r>
                              <w:r>
                                <w:rPr>
                                  <w:rFonts w:ascii="Arial"/>
                                  <w:color w:val="0000FF"/>
                                  <w:sz w:val="16"/>
                                </w:rPr>
                                <w:t>l</w:t>
                              </w:r>
                            </w:hyperlink>
                            <w:r>
                              <w:rPr>
                                <w:rFonts w:ascii="Arial"/>
                                <w:color w:val="0000FF"/>
                                <w:sz w:val="16"/>
                              </w:rPr>
                              <w:t xml:space="preserve">   </w:t>
                            </w:r>
                            <w:r>
                              <w:rPr>
                                <w:rFonts w:ascii="Arial"/>
                                <w:color w:val="090E4F"/>
                                <w:sz w:val="16"/>
                              </w:rPr>
                              <w:t>for further</w:t>
                            </w:r>
                            <w:r>
                              <w:rPr>
                                <w:rFonts w:ascii="Arial"/>
                                <w:color w:val="090E4F"/>
                                <w:spacing w:val="-20"/>
                                <w:sz w:val="16"/>
                              </w:rPr>
                              <w:t xml:space="preserve"> </w:t>
                            </w:r>
                            <w:r>
                              <w:rPr>
                                <w:rFonts w:ascii="Arial"/>
                                <w:color w:val="090E4F"/>
                                <w:sz w:val="16"/>
                              </w:rPr>
                              <w:t>information</w:t>
                            </w:r>
                          </w:p>
                          <w:p w:rsidR="00953129" w:rsidRDefault="00953129">
                            <w:pPr>
                              <w:spacing w:before="11"/>
                              <w:rPr>
                                <w:rFonts w:ascii="Arial" w:eastAsia="Arial" w:hAnsi="Arial" w:cs="Arial"/>
                                <w:sz w:val="15"/>
                                <w:szCs w:val="15"/>
                              </w:rPr>
                            </w:pPr>
                          </w:p>
                          <w:p w:rsidR="00953129" w:rsidRDefault="00953129">
                            <w:pPr>
                              <w:ind w:left="142" w:right="280"/>
                              <w:rPr>
                                <w:rFonts w:ascii="Arial" w:eastAsia="Arial" w:hAnsi="Arial" w:cs="Arial"/>
                                <w:sz w:val="16"/>
                                <w:szCs w:val="16"/>
                              </w:rPr>
                            </w:pPr>
                            <w:r>
                              <w:rPr>
                                <w:rFonts w:ascii="Arial"/>
                                <w:color w:val="090E4F"/>
                                <w:sz w:val="16"/>
                              </w:rPr>
                              <w:t>Print date: 01/10/2015 - Brook has taken every care to ensure that the information contained in this publication is accurate and up- 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w:t>
                            </w:r>
                            <w:r>
                              <w:rPr>
                                <w:rFonts w:ascii="Arial"/>
                                <w:color w:val="090E4F"/>
                                <w:spacing w:val="-23"/>
                                <w:sz w:val="16"/>
                              </w:rPr>
                              <w:t xml:space="preserve"> </w:t>
                            </w:r>
                            <w:r>
                              <w:rPr>
                                <w:rFonts w:ascii="Arial"/>
                                <w:color w:val="090E4F"/>
                                <w:sz w:val="16"/>
                              </w:rPr>
                              <w:t>contains.</w:t>
                            </w:r>
                          </w:p>
                          <w:p w:rsidR="00953129" w:rsidRDefault="00953129">
                            <w:pPr>
                              <w:spacing w:before="1"/>
                              <w:ind w:left="142" w:right="908"/>
                              <w:rPr>
                                <w:rFonts w:ascii="Arial" w:eastAsia="Arial" w:hAnsi="Arial" w:cs="Arial"/>
                                <w:sz w:val="16"/>
                                <w:szCs w:val="16"/>
                              </w:rPr>
                            </w:pPr>
                            <w:r>
                              <w:rPr>
                                <w:rFonts w:ascii="Arial"/>
                                <w:color w:val="090E4F"/>
                                <w:sz w:val="16"/>
                              </w:rPr>
                              <w:t xml:space="preserve">Brook sexual </w:t>
                            </w:r>
                            <w:proofErr w:type="spellStart"/>
                            <w:r>
                              <w:rPr>
                                <w:rFonts w:ascii="Arial"/>
                                <w:color w:val="090E4F"/>
                                <w:sz w:val="16"/>
                              </w:rPr>
                              <w:t>behaviours</w:t>
                            </w:r>
                            <w:proofErr w:type="spellEnd"/>
                            <w:r>
                              <w:rPr>
                                <w:rFonts w:ascii="Arial"/>
                                <w:color w:val="090E4F"/>
                                <w:sz w:val="16"/>
                              </w:rPr>
                              <w:t xml:space="preserve"> traffic light tool adapted from Family Planning Queensland. </w:t>
                            </w:r>
                            <w:proofErr w:type="gramStart"/>
                            <w:r>
                              <w:rPr>
                                <w:rFonts w:ascii="Arial"/>
                                <w:color w:val="090E4F"/>
                                <w:sz w:val="16"/>
                              </w:rPr>
                              <w:t xml:space="preserve">(2012). Traffic Lights guide to sexual </w:t>
                            </w:r>
                            <w:proofErr w:type="spellStart"/>
                            <w:r>
                              <w:rPr>
                                <w:rFonts w:ascii="Arial"/>
                                <w:color w:val="090E4F"/>
                                <w:sz w:val="16"/>
                              </w:rPr>
                              <w:t>behaviours</w:t>
                            </w:r>
                            <w:proofErr w:type="spellEnd"/>
                            <w:r>
                              <w:rPr>
                                <w:rFonts w:ascii="Arial"/>
                                <w:color w:val="090E4F"/>
                                <w:sz w:val="16"/>
                              </w:rPr>
                              <w:t>.</w:t>
                            </w:r>
                            <w:proofErr w:type="gramEnd"/>
                            <w:r>
                              <w:rPr>
                                <w:rFonts w:ascii="Arial"/>
                                <w:color w:val="090E4F"/>
                                <w:sz w:val="16"/>
                              </w:rPr>
                              <w:t xml:space="preserve"> Brisbane: Family Planning Queensland,</w:t>
                            </w:r>
                            <w:r>
                              <w:rPr>
                                <w:rFonts w:ascii="Arial"/>
                                <w:color w:val="090E4F"/>
                                <w:spacing w:val="-22"/>
                                <w:sz w:val="16"/>
                              </w:rPr>
                              <w:t xml:space="preserve"> </w:t>
                            </w:r>
                            <w:r>
                              <w:rPr>
                                <w:rFonts w:ascii="Arial"/>
                                <w:color w:val="090E4F"/>
                                <w:sz w:val="16"/>
                              </w:rPr>
                              <w:t>Australia.</w:t>
                            </w:r>
                          </w:p>
                        </w:txbxContent>
                      </wps:txbx>
                      <wps:bodyPr rot="0" vert="horz" wrap="square" lIns="0" tIns="0" rIns="0" bIns="0" anchor="t" anchorCtr="0" upright="1">
                        <a:noAutofit/>
                      </wps:bodyPr>
                    </wps:wsp>
                  </a:graphicData>
                </a:graphic>
              </wp:inline>
            </w:drawing>
          </mc:Choice>
          <mc:Fallback>
            <w:pict>
              <v:shape id="Text Box 6" o:spid="_x0000_s1046" type="#_x0000_t202" style="width:484.45pt;height: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" filled="f" strokecolor="#8063a1" strokeweight="2.5pt">
                <v:textbox inset="0,0,0,0">
                  <w:txbxContent>
                    <w:p w:rsidR="00953129" w:rsidRDefault="00953129">
                      <w:pPr>
                        <w:spacing w:before="70"/>
                        <w:ind w:left="142" w:right="582"/>
                        <w:rPr>
                          <w:rFonts w:ascii="Arial" w:eastAsia="Arial" w:hAnsi="Arial" w:cs="Arial"/>
                          <w:sz w:val="16"/>
                          <w:szCs w:val="16"/>
                        </w:rPr>
                      </w:pPr>
                      <w:r>
                        <w:rPr>
                          <w:rFonts w:ascii="Arial"/>
                          <w:color w:val="090E4F"/>
                          <w:sz w:val="16"/>
                        </w:rPr>
                        <w:t xml:space="preserve">This is intended to be used as a guide only. Please refer to the guidance tool at </w:t>
                      </w:r>
                      <w:hyperlink r:id="rId87">
                        <w:r>
                          <w:rPr>
                            <w:rFonts w:ascii="Arial"/>
                            <w:color w:val="0000FF"/>
                            <w:sz w:val="16"/>
                            <w:u w:val="single" w:color="0000FF"/>
                          </w:rPr>
                          <w:t xml:space="preserve">https://www.brook.org.uk/our-work/the-sexual- </w:t>
                        </w:r>
                      </w:hyperlink>
                      <w:hyperlink r:id="rId88">
                        <w:proofErr w:type="spellStart"/>
                        <w:r>
                          <w:rPr>
                            <w:rFonts w:ascii="Arial"/>
                            <w:color w:val="0000FF"/>
                            <w:sz w:val="16"/>
                            <w:u w:val="single" w:color="0000FF"/>
                          </w:rPr>
                          <w:t>behaviours</w:t>
                        </w:r>
                        <w:proofErr w:type="spellEnd"/>
                        <w:r>
                          <w:rPr>
                            <w:rFonts w:ascii="Arial"/>
                            <w:color w:val="0000FF"/>
                            <w:sz w:val="16"/>
                            <w:u w:val="single" w:color="0000FF"/>
                          </w:rPr>
                          <w:t>-traffic-light-too</w:t>
                        </w:r>
                        <w:r>
                          <w:rPr>
                            <w:rFonts w:ascii="Arial"/>
                            <w:color w:val="0000FF"/>
                            <w:sz w:val="16"/>
                          </w:rPr>
                          <w:t>l</w:t>
                        </w:r>
                      </w:hyperlink>
                      <w:r>
                        <w:rPr>
                          <w:rFonts w:ascii="Arial"/>
                          <w:color w:val="0000FF"/>
                          <w:sz w:val="16"/>
                        </w:rPr>
                        <w:t xml:space="preserve">   </w:t>
                      </w:r>
                      <w:r>
                        <w:rPr>
                          <w:rFonts w:ascii="Arial"/>
                          <w:color w:val="090E4F"/>
                          <w:sz w:val="16"/>
                        </w:rPr>
                        <w:t>for further</w:t>
                      </w:r>
                      <w:r>
                        <w:rPr>
                          <w:rFonts w:ascii="Arial"/>
                          <w:color w:val="090E4F"/>
                          <w:spacing w:val="-20"/>
                          <w:sz w:val="16"/>
                        </w:rPr>
                        <w:t xml:space="preserve"> </w:t>
                      </w:r>
                      <w:r>
                        <w:rPr>
                          <w:rFonts w:ascii="Arial"/>
                          <w:color w:val="090E4F"/>
                          <w:sz w:val="16"/>
                        </w:rPr>
                        <w:t>information</w:t>
                      </w:r>
                    </w:p>
                    <w:p w:rsidR="00953129" w:rsidRDefault="00953129">
                      <w:pPr>
                        <w:spacing w:before="11"/>
                        <w:rPr>
                          <w:rFonts w:ascii="Arial" w:eastAsia="Arial" w:hAnsi="Arial" w:cs="Arial"/>
                          <w:sz w:val="15"/>
                          <w:szCs w:val="15"/>
                        </w:rPr>
                      </w:pPr>
                    </w:p>
                    <w:p w:rsidR="00953129" w:rsidRDefault="00953129">
                      <w:pPr>
                        <w:ind w:left="142" w:right="280"/>
                        <w:rPr>
                          <w:rFonts w:ascii="Arial" w:eastAsia="Arial" w:hAnsi="Arial" w:cs="Arial"/>
                          <w:sz w:val="16"/>
                          <w:szCs w:val="16"/>
                        </w:rPr>
                      </w:pPr>
                      <w:r>
                        <w:rPr>
                          <w:rFonts w:ascii="Arial"/>
                          <w:color w:val="090E4F"/>
                          <w:sz w:val="16"/>
                        </w:rPr>
                        <w:t>Print date: 01/10/2015 - Brook has taken every care to ensure that the information contained in this publication is accurate and up- 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w:t>
                      </w:r>
                      <w:r>
                        <w:rPr>
                          <w:rFonts w:ascii="Arial"/>
                          <w:color w:val="090E4F"/>
                          <w:spacing w:val="-23"/>
                          <w:sz w:val="16"/>
                        </w:rPr>
                        <w:t xml:space="preserve"> </w:t>
                      </w:r>
                      <w:r>
                        <w:rPr>
                          <w:rFonts w:ascii="Arial"/>
                          <w:color w:val="090E4F"/>
                          <w:sz w:val="16"/>
                        </w:rPr>
                        <w:t>contains.</w:t>
                      </w:r>
                    </w:p>
                    <w:p w:rsidR="00953129" w:rsidRDefault="00953129">
                      <w:pPr>
                        <w:spacing w:before="1"/>
                        <w:ind w:left="142" w:right="908"/>
                        <w:rPr>
                          <w:rFonts w:ascii="Arial" w:eastAsia="Arial" w:hAnsi="Arial" w:cs="Arial"/>
                          <w:sz w:val="16"/>
                          <w:szCs w:val="16"/>
                        </w:rPr>
                      </w:pPr>
                      <w:r>
                        <w:rPr>
                          <w:rFonts w:ascii="Arial"/>
                          <w:color w:val="090E4F"/>
                          <w:sz w:val="16"/>
                        </w:rPr>
                        <w:t xml:space="preserve">Brook sexual </w:t>
                      </w:r>
                      <w:proofErr w:type="spellStart"/>
                      <w:r>
                        <w:rPr>
                          <w:rFonts w:ascii="Arial"/>
                          <w:color w:val="090E4F"/>
                          <w:sz w:val="16"/>
                        </w:rPr>
                        <w:t>behaviours</w:t>
                      </w:r>
                      <w:proofErr w:type="spellEnd"/>
                      <w:r>
                        <w:rPr>
                          <w:rFonts w:ascii="Arial"/>
                          <w:color w:val="090E4F"/>
                          <w:sz w:val="16"/>
                        </w:rPr>
                        <w:t xml:space="preserve"> traffic light tool adapted from Family Planning Queensland. </w:t>
                      </w:r>
                      <w:proofErr w:type="gramStart"/>
                      <w:r>
                        <w:rPr>
                          <w:rFonts w:ascii="Arial"/>
                          <w:color w:val="090E4F"/>
                          <w:sz w:val="16"/>
                        </w:rPr>
                        <w:t xml:space="preserve">(2012). Traffic Lights guide to sexual </w:t>
                      </w:r>
                      <w:proofErr w:type="spellStart"/>
                      <w:r>
                        <w:rPr>
                          <w:rFonts w:ascii="Arial"/>
                          <w:color w:val="090E4F"/>
                          <w:sz w:val="16"/>
                        </w:rPr>
                        <w:t>behaviours</w:t>
                      </w:r>
                      <w:proofErr w:type="spellEnd"/>
                      <w:r>
                        <w:rPr>
                          <w:rFonts w:ascii="Arial"/>
                          <w:color w:val="090E4F"/>
                          <w:sz w:val="16"/>
                        </w:rPr>
                        <w:t>.</w:t>
                      </w:r>
                      <w:proofErr w:type="gramEnd"/>
                      <w:r>
                        <w:rPr>
                          <w:rFonts w:ascii="Arial"/>
                          <w:color w:val="090E4F"/>
                          <w:sz w:val="16"/>
                        </w:rPr>
                        <w:t xml:space="preserve"> Brisbane: Family Planning Queensland,</w:t>
                      </w:r>
                      <w:r>
                        <w:rPr>
                          <w:rFonts w:ascii="Arial"/>
                          <w:color w:val="090E4F"/>
                          <w:spacing w:val="-22"/>
                          <w:sz w:val="16"/>
                        </w:rPr>
                        <w:t xml:space="preserve"> </w:t>
                      </w:r>
                      <w:r>
                        <w:rPr>
                          <w:rFonts w:ascii="Arial"/>
                          <w:color w:val="090E4F"/>
                          <w:sz w:val="16"/>
                        </w:rPr>
                        <w:t>Australia.</w:t>
                      </w:r>
                    </w:p>
                  </w:txbxContent>
                </v:textbox>
                <w10:anchorlock/>
              </v:shape>
            </w:pict>
          </mc:Fallback>
        </mc:AlternateContent>
      </w:r>
    </w:p>
    <w:p w:rsidR="005D1A65" w:rsidRPr="007D2C7A" w:rsidRDefault="005D1A65" w:rsidP="007D2C7A">
      <w:pPr>
        <w:spacing w:line="276" w:lineRule="auto"/>
        <w:jc w:val="both"/>
        <w:rPr>
          <w:rFonts w:eastAsia="Arial" w:cs="Arial"/>
          <w:sz w:val="20"/>
          <w:szCs w:val="20"/>
        </w:rPr>
        <w:sectPr w:rsidR="005D1A65" w:rsidRPr="007D2C7A">
          <w:type w:val="continuous"/>
          <w:pgSz w:w="11910" w:h="16850"/>
          <w:pgMar w:top="851" w:right="1134" w:bottom="851" w:left="1134" w:header="720" w:footer="720" w:gutter="0"/>
          <w:cols w:space="720"/>
        </w:sectPr>
      </w:pPr>
    </w:p>
    <w:p w:rsidR="005D1A65" w:rsidRPr="007D2C7A" w:rsidRDefault="007E32E2" w:rsidP="007D2C7A">
      <w:pPr>
        <w:pStyle w:val="Heading3"/>
        <w:spacing w:line="276" w:lineRule="auto"/>
        <w:ind w:left="0"/>
        <w:jc w:val="both"/>
        <w:rPr>
          <w:rFonts w:asciiTheme="minorHAnsi" w:hAnsiTheme="minorHAnsi"/>
          <w:b w:val="0"/>
          <w:bCs w:val="0"/>
          <w:sz w:val="20"/>
          <w:szCs w:val="20"/>
        </w:rPr>
      </w:pPr>
      <w:proofErr w:type="spellStart"/>
      <w:r w:rsidRPr="007D2C7A">
        <w:rPr>
          <w:rFonts w:asciiTheme="minorHAnsi" w:hAnsiTheme="minorHAnsi"/>
          <w:color w:val="090E4F"/>
          <w:sz w:val="20"/>
          <w:szCs w:val="20"/>
        </w:rPr>
        <w:lastRenderedPageBreak/>
        <w:t>Behaviours</w:t>
      </w:r>
      <w:proofErr w:type="spellEnd"/>
      <w:r w:rsidRPr="007D2C7A">
        <w:rPr>
          <w:rFonts w:asciiTheme="minorHAnsi" w:hAnsiTheme="minorHAnsi"/>
          <w:color w:val="090E4F"/>
          <w:sz w:val="20"/>
          <w:szCs w:val="20"/>
        </w:rPr>
        <w:t>: age 13 to</w:t>
      </w:r>
      <w:r w:rsidRPr="007D2C7A">
        <w:rPr>
          <w:rFonts w:asciiTheme="minorHAnsi" w:hAnsiTheme="minorHAnsi"/>
          <w:color w:val="090E4F"/>
          <w:spacing w:val="-10"/>
          <w:sz w:val="20"/>
          <w:szCs w:val="20"/>
        </w:rPr>
        <w:t xml:space="preserve"> </w:t>
      </w:r>
      <w:r w:rsidRPr="007D2C7A">
        <w:rPr>
          <w:rFonts w:asciiTheme="minorHAnsi" w:hAnsiTheme="minorHAnsi"/>
          <w:color w:val="090E4F"/>
          <w:sz w:val="20"/>
          <w:szCs w:val="20"/>
        </w:rPr>
        <w:t>17</w:t>
      </w:r>
    </w:p>
    <w:p w:rsidR="005D1A65" w:rsidRPr="007D2C7A" w:rsidRDefault="007E32E2" w:rsidP="007D2C7A">
      <w:pPr>
        <w:pStyle w:val="BodyText"/>
        <w:spacing w:line="276" w:lineRule="auto"/>
        <w:ind w:left="0" w:firstLine="0"/>
        <w:jc w:val="both"/>
        <w:rPr>
          <w:rFonts w:asciiTheme="minorHAnsi" w:hAnsiTheme="minorHAnsi"/>
          <w:sz w:val="20"/>
          <w:szCs w:val="20"/>
        </w:rPr>
      </w:pPr>
      <w:r w:rsidRPr="007D2C7A">
        <w:rPr>
          <w:rFonts w:asciiTheme="minorHAnsi" w:hAnsiTheme="minorHAnsi"/>
          <w:color w:val="090E4F"/>
          <w:sz w:val="20"/>
          <w:szCs w:val="20"/>
        </w:rPr>
        <w:t xml:space="preserve">All green, amber and red </w:t>
      </w:r>
      <w:proofErr w:type="spellStart"/>
      <w:r w:rsidRPr="007D2C7A">
        <w:rPr>
          <w:rFonts w:asciiTheme="minorHAnsi" w:hAnsiTheme="minorHAnsi"/>
          <w:color w:val="090E4F"/>
          <w:sz w:val="20"/>
          <w:szCs w:val="20"/>
        </w:rPr>
        <w:t>behaviours</w:t>
      </w:r>
      <w:proofErr w:type="spellEnd"/>
      <w:r w:rsidRPr="007D2C7A">
        <w:rPr>
          <w:rFonts w:asciiTheme="minorHAnsi" w:hAnsiTheme="minorHAnsi"/>
          <w:color w:val="090E4F"/>
          <w:sz w:val="20"/>
          <w:szCs w:val="20"/>
        </w:rPr>
        <w:t xml:space="preserve"> require some form of attention and response. It is</w:t>
      </w:r>
      <w:r w:rsidRPr="007D2C7A">
        <w:rPr>
          <w:rFonts w:asciiTheme="minorHAnsi" w:hAnsiTheme="minorHAnsi"/>
          <w:color w:val="090E4F"/>
          <w:spacing w:val="-40"/>
          <w:sz w:val="20"/>
          <w:szCs w:val="20"/>
        </w:rPr>
        <w:t xml:space="preserve"> </w:t>
      </w:r>
      <w:r w:rsidRPr="007D2C7A">
        <w:rPr>
          <w:rFonts w:asciiTheme="minorHAnsi" w:hAnsiTheme="minorHAnsi"/>
          <w:color w:val="090E4F"/>
          <w:sz w:val="20"/>
          <w:szCs w:val="20"/>
        </w:rPr>
        <w:t>the level of intervention that will</w:t>
      </w:r>
      <w:r w:rsidRPr="007D2C7A">
        <w:rPr>
          <w:rFonts w:asciiTheme="minorHAnsi" w:hAnsiTheme="minorHAnsi"/>
          <w:color w:val="090E4F"/>
          <w:spacing w:val="-15"/>
          <w:sz w:val="20"/>
          <w:szCs w:val="20"/>
        </w:rPr>
        <w:t xml:space="preserve"> </w:t>
      </w:r>
      <w:r w:rsidRPr="007D2C7A">
        <w:rPr>
          <w:rFonts w:asciiTheme="minorHAnsi" w:hAnsiTheme="minorHAnsi"/>
          <w:color w:val="090E4F"/>
          <w:sz w:val="20"/>
          <w:szCs w:val="20"/>
        </w:rPr>
        <w:t>vary.</w:t>
      </w:r>
    </w:p>
    <w:p w:rsidR="005D1A65" w:rsidRPr="007D2C7A" w:rsidRDefault="005D1A65" w:rsidP="007D2C7A">
      <w:pPr>
        <w:spacing w:line="276" w:lineRule="auto"/>
        <w:jc w:val="both"/>
        <w:rPr>
          <w:rFonts w:eastAsia="Arial" w:cs="Arial"/>
          <w:sz w:val="20"/>
          <w:szCs w:val="20"/>
        </w:rPr>
        <w:sectPr w:rsidR="005D1A65" w:rsidRPr="007D2C7A">
          <w:pgSz w:w="11910" w:h="16850"/>
          <w:pgMar w:top="851" w:right="1134" w:bottom="851" w:left="1134" w:header="764" w:footer="761" w:gutter="0"/>
          <w:cols w:space="720"/>
        </w:sectPr>
      </w:pP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5EA92B"/>
          <w:sz w:val="20"/>
          <w:szCs w:val="20"/>
        </w:rPr>
        <w:lastRenderedPageBreak/>
        <w:t>What is a</w:t>
      </w:r>
      <w:r w:rsidRPr="007D2C7A">
        <w:rPr>
          <w:rFonts w:asciiTheme="minorHAnsi" w:hAnsiTheme="minorHAnsi"/>
          <w:color w:val="5EA92B"/>
          <w:spacing w:val="-6"/>
          <w:sz w:val="20"/>
          <w:szCs w:val="20"/>
        </w:rPr>
        <w:t xml:space="preserve"> </w:t>
      </w:r>
      <w:r w:rsidRPr="007D2C7A">
        <w:rPr>
          <w:rFonts w:asciiTheme="minorHAnsi" w:hAnsiTheme="minorHAnsi"/>
          <w:color w:val="5EA92B"/>
          <w:sz w:val="20"/>
          <w:szCs w:val="20"/>
        </w:rPr>
        <w:t xml:space="preserve">green </w:t>
      </w:r>
      <w:proofErr w:type="spellStart"/>
      <w:r w:rsidRPr="007D2C7A">
        <w:rPr>
          <w:rFonts w:asciiTheme="minorHAnsi" w:hAnsiTheme="minorHAnsi"/>
          <w:color w:val="5EA92B"/>
          <w:sz w:val="20"/>
          <w:szCs w:val="20"/>
        </w:rPr>
        <w:t>behaviour</w:t>
      </w:r>
      <w:proofErr w:type="spellEnd"/>
      <w:r w:rsidRPr="007D2C7A">
        <w:rPr>
          <w:rFonts w:asciiTheme="minorHAnsi" w:hAnsiTheme="minorHAnsi"/>
          <w:color w:val="5EA92B"/>
          <w:sz w:val="20"/>
          <w:szCs w:val="20"/>
        </w:rPr>
        <w:t>?</w:t>
      </w:r>
    </w:p>
    <w:p w:rsidR="005D1A65" w:rsidRPr="007D2C7A" w:rsidRDefault="007E32E2" w:rsidP="007D2C7A">
      <w:pPr>
        <w:spacing w:line="276" w:lineRule="auto"/>
        <w:jc w:val="both"/>
        <w:rPr>
          <w:rFonts w:eastAsia="Arial" w:cs="Arial"/>
          <w:sz w:val="20"/>
          <w:szCs w:val="20"/>
        </w:rPr>
      </w:pPr>
      <w:r w:rsidRPr="007D2C7A">
        <w:rPr>
          <w:color w:val="090E4F"/>
          <w:sz w:val="20"/>
          <w:szCs w:val="20"/>
        </w:rPr>
        <w:t xml:space="preserve">Green </w:t>
      </w:r>
      <w:proofErr w:type="spellStart"/>
      <w:r w:rsidRPr="007D2C7A">
        <w:rPr>
          <w:color w:val="090E4F"/>
          <w:sz w:val="20"/>
          <w:szCs w:val="20"/>
        </w:rPr>
        <w:t>behaviours</w:t>
      </w:r>
      <w:proofErr w:type="spellEnd"/>
      <w:r w:rsidRPr="007D2C7A">
        <w:rPr>
          <w:color w:val="090E4F"/>
          <w:sz w:val="20"/>
          <w:szCs w:val="20"/>
        </w:rPr>
        <w:t xml:space="preserve"> reflect safe and healthy sexual development. They are displayed between children or young people of similar age or developmental ability and reflective of natural curiosity,</w:t>
      </w:r>
      <w:r w:rsidRPr="007D2C7A">
        <w:rPr>
          <w:color w:val="090E4F"/>
          <w:spacing w:val="-14"/>
          <w:sz w:val="20"/>
          <w:szCs w:val="20"/>
        </w:rPr>
        <w:t xml:space="preserve"> </w:t>
      </w:r>
      <w:r w:rsidRPr="007D2C7A">
        <w:rPr>
          <w:color w:val="090E4F"/>
          <w:sz w:val="20"/>
          <w:szCs w:val="20"/>
        </w:rPr>
        <w:t>experimentation, consensual activities and positive choices</w:t>
      </w:r>
    </w:p>
    <w:p w:rsidR="005D1A65" w:rsidRPr="007D2C7A" w:rsidRDefault="005D1A65" w:rsidP="007D2C7A">
      <w:pPr>
        <w:spacing w:line="276" w:lineRule="auto"/>
        <w:jc w:val="both"/>
        <w:rPr>
          <w:rFonts w:eastAsia="Arial" w:cs="Arial"/>
          <w:sz w:val="20"/>
          <w:szCs w:val="20"/>
        </w:rPr>
      </w:pP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5EA92B"/>
          <w:sz w:val="20"/>
          <w:szCs w:val="20"/>
        </w:rPr>
        <w:t>What can you</w:t>
      </w:r>
      <w:r w:rsidRPr="007D2C7A">
        <w:rPr>
          <w:rFonts w:asciiTheme="minorHAnsi" w:hAnsiTheme="minorHAnsi"/>
          <w:color w:val="5EA92B"/>
          <w:spacing w:val="-6"/>
          <w:sz w:val="20"/>
          <w:szCs w:val="20"/>
        </w:rPr>
        <w:t xml:space="preserve"> </w:t>
      </w:r>
      <w:r w:rsidRPr="007D2C7A">
        <w:rPr>
          <w:rFonts w:asciiTheme="minorHAnsi" w:hAnsiTheme="minorHAnsi"/>
          <w:color w:val="5EA92B"/>
          <w:sz w:val="20"/>
          <w:szCs w:val="20"/>
        </w:rPr>
        <w:t>do?</w:t>
      </w:r>
    </w:p>
    <w:p w:rsidR="005D1A65" w:rsidRPr="007D2C7A" w:rsidRDefault="007E32E2" w:rsidP="007D2C7A">
      <w:pPr>
        <w:spacing w:line="276" w:lineRule="auto"/>
        <w:jc w:val="both"/>
        <w:rPr>
          <w:rFonts w:eastAsia="Arial" w:cs="Arial"/>
          <w:sz w:val="20"/>
          <w:szCs w:val="20"/>
        </w:rPr>
      </w:pPr>
      <w:r w:rsidRPr="007D2C7A">
        <w:rPr>
          <w:color w:val="090E4F"/>
          <w:sz w:val="20"/>
          <w:szCs w:val="20"/>
        </w:rPr>
        <w:t xml:space="preserve">Green </w:t>
      </w:r>
      <w:proofErr w:type="spellStart"/>
      <w:r w:rsidRPr="007D2C7A">
        <w:rPr>
          <w:color w:val="090E4F"/>
          <w:sz w:val="20"/>
          <w:szCs w:val="20"/>
        </w:rPr>
        <w:t>behaviours</w:t>
      </w:r>
      <w:proofErr w:type="spellEnd"/>
      <w:r w:rsidRPr="007D2C7A">
        <w:rPr>
          <w:color w:val="090E4F"/>
          <w:sz w:val="20"/>
          <w:szCs w:val="20"/>
        </w:rPr>
        <w:t xml:space="preserve"> provide opportunities to give positive feedback and additional</w:t>
      </w:r>
      <w:r w:rsidRPr="007D2C7A">
        <w:rPr>
          <w:color w:val="090E4F"/>
          <w:spacing w:val="-16"/>
          <w:sz w:val="20"/>
          <w:szCs w:val="20"/>
        </w:rPr>
        <w:t xml:space="preserve"> </w:t>
      </w:r>
      <w:r w:rsidRPr="007D2C7A">
        <w:rPr>
          <w:color w:val="090E4F"/>
          <w:sz w:val="20"/>
          <w:szCs w:val="20"/>
        </w:rPr>
        <w:t>information.</w:t>
      </w: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5EA92B"/>
          <w:sz w:val="20"/>
          <w:szCs w:val="20"/>
        </w:rPr>
        <w:t>Green</w:t>
      </w:r>
      <w:r w:rsidRPr="007D2C7A">
        <w:rPr>
          <w:rFonts w:asciiTheme="minorHAnsi" w:hAnsiTheme="minorHAnsi"/>
          <w:color w:val="5EA92B"/>
          <w:spacing w:val="-7"/>
          <w:sz w:val="20"/>
          <w:szCs w:val="20"/>
        </w:rPr>
        <w:t xml:space="preserve"> </w:t>
      </w:r>
      <w:proofErr w:type="spellStart"/>
      <w:r w:rsidRPr="007D2C7A">
        <w:rPr>
          <w:rFonts w:asciiTheme="minorHAnsi" w:hAnsiTheme="minorHAnsi"/>
          <w:color w:val="5EA92B"/>
          <w:sz w:val="20"/>
          <w:szCs w:val="20"/>
        </w:rPr>
        <w:t>behaviours</w:t>
      </w:r>
      <w:proofErr w:type="spellEnd"/>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solitary</w:t>
      </w:r>
      <w:r w:rsidRPr="007D2C7A">
        <w:rPr>
          <w:color w:val="090E4F"/>
          <w:spacing w:val="-9"/>
          <w:sz w:val="20"/>
          <w:szCs w:val="20"/>
        </w:rPr>
        <w:t xml:space="preserve"> </w:t>
      </w:r>
      <w:r w:rsidRPr="007D2C7A">
        <w:rPr>
          <w:color w:val="090E4F"/>
          <w:sz w:val="20"/>
          <w:szCs w:val="20"/>
        </w:rPr>
        <w:t>masturbation</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sexually explicit conversations</w:t>
      </w:r>
      <w:r w:rsidRPr="007D2C7A">
        <w:rPr>
          <w:color w:val="090E4F"/>
          <w:spacing w:val="-15"/>
          <w:sz w:val="20"/>
          <w:szCs w:val="20"/>
        </w:rPr>
        <w:t xml:space="preserve"> </w:t>
      </w:r>
      <w:r w:rsidRPr="007D2C7A">
        <w:rPr>
          <w:color w:val="090E4F"/>
          <w:sz w:val="20"/>
          <w:szCs w:val="20"/>
        </w:rPr>
        <w:t>with peers</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obscenities and jokes within</w:t>
      </w:r>
      <w:r w:rsidRPr="007D2C7A">
        <w:rPr>
          <w:color w:val="090E4F"/>
          <w:spacing w:val="-14"/>
          <w:sz w:val="20"/>
          <w:szCs w:val="20"/>
        </w:rPr>
        <w:t xml:space="preserve"> </w:t>
      </w:r>
      <w:r w:rsidRPr="007D2C7A">
        <w:rPr>
          <w:color w:val="090E4F"/>
          <w:sz w:val="20"/>
          <w:szCs w:val="20"/>
        </w:rPr>
        <w:t>the current cultural</w:t>
      </w:r>
      <w:r w:rsidRPr="007D2C7A">
        <w:rPr>
          <w:color w:val="090E4F"/>
          <w:spacing w:val="-8"/>
          <w:sz w:val="20"/>
          <w:szCs w:val="20"/>
        </w:rPr>
        <w:t xml:space="preserve"> </w:t>
      </w:r>
      <w:r w:rsidRPr="007D2C7A">
        <w:rPr>
          <w:color w:val="090E4F"/>
          <w:sz w:val="20"/>
          <w:szCs w:val="20"/>
        </w:rPr>
        <w:t>norm</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interest in</w:t>
      </w:r>
      <w:r w:rsidRPr="007D2C7A">
        <w:rPr>
          <w:color w:val="090E4F"/>
          <w:spacing w:val="-13"/>
          <w:sz w:val="20"/>
          <w:szCs w:val="20"/>
        </w:rPr>
        <w:t xml:space="preserve"> </w:t>
      </w:r>
      <w:r w:rsidRPr="007D2C7A">
        <w:rPr>
          <w:color w:val="090E4F"/>
          <w:sz w:val="20"/>
          <w:szCs w:val="20"/>
        </w:rPr>
        <w:t>erotica/pornography</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use of internet/e-media to chat online</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having sexual or</w:t>
      </w:r>
      <w:r w:rsidRPr="007D2C7A">
        <w:rPr>
          <w:color w:val="090E4F"/>
          <w:spacing w:val="-12"/>
          <w:sz w:val="20"/>
          <w:szCs w:val="20"/>
        </w:rPr>
        <w:t xml:space="preserve"> </w:t>
      </w:r>
      <w:r w:rsidRPr="007D2C7A">
        <w:rPr>
          <w:color w:val="090E4F"/>
          <w:sz w:val="20"/>
          <w:szCs w:val="20"/>
        </w:rPr>
        <w:t>non-sexual relationships</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sexual activity including</w:t>
      </w:r>
      <w:r w:rsidRPr="007D2C7A">
        <w:rPr>
          <w:color w:val="090E4F"/>
          <w:spacing w:val="-16"/>
          <w:sz w:val="20"/>
          <w:szCs w:val="20"/>
        </w:rPr>
        <w:t xml:space="preserve"> </w:t>
      </w:r>
      <w:r w:rsidRPr="007D2C7A">
        <w:rPr>
          <w:color w:val="090E4F"/>
          <w:sz w:val="20"/>
          <w:szCs w:val="20"/>
        </w:rPr>
        <w:t>hugging, kissing, holding</w:t>
      </w:r>
      <w:r w:rsidRPr="007D2C7A">
        <w:rPr>
          <w:color w:val="090E4F"/>
          <w:spacing w:val="-11"/>
          <w:sz w:val="20"/>
          <w:szCs w:val="20"/>
        </w:rPr>
        <w:t xml:space="preserve"> </w:t>
      </w:r>
      <w:r w:rsidRPr="007D2C7A">
        <w:rPr>
          <w:color w:val="090E4F"/>
          <w:sz w:val="20"/>
          <w:szCs w:val="20"/>
        </w:rPr>
        <w:t>hands</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consenting oral and/or penetrative sex with others of the same or opposite gender who are of similar age and developmental</w:t>
      </w:r>
      <w:r w:rsidRPr="007D2C7A">
        <w:rPr>
          <w:color w:val="090E4F"/>
          <w:spacing w:val="-12"/>
          <w:sz w:val="20"/>
          <w:szCs w:val="20"/>
        </w:rPr>
        <w:t xml:space="preserve"> </w:t>
      </w:r>
      <w:r w:rsidRPr="007D2C7A">
        <w:rPr>
          <w:color w:val="090E4F"/>
          <w:sz w:val="20"/>
          <w:szCs w:val="20"/>
        </w:rPr>
        <w:t>ability</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choosing not to be sexually</w:t>
      </w:r>
      <w:r w:rsidRPr="007D2C7A">
        <w:rPr>
          <w:color w:val="090E4F"/>
          <w:spacing w:val="-17"/>
          <w:sz w:val="20"/>
          <w:szCs w:val="20"/>
        </w:rPr>
        <w:t xml:space="preserve"> </w:t>
      </w:r>
      <w:r w:rsidRPr="007D2C7A">
        <w:rPr>
          <w:color w:val="090E4F"/>
          <w:sz w:val="20"/>
          <w:szCs w:val="20"/>
        </w:rPr>
        <w:t>active</w:t>
      </w: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b w:val="0"/>
          <w:sz w:val="20"/>
          <w:szCs w:val="20"/>
        </w:rPr>
        <w:br w:type="column"/>
      </w:r>
      <w:r w:rsidRPr="007D2C7A">
        <w:rPr>
          <w:rFonts w:asciiTheme="minorHAnsi" w:hAnsiTheme="minorHAnsi"/>
          <w:color w:val="FFAC00"/>
          <w:sz w:val="20"/>
          <w:szCs w:val="20"/>
        </w:rPr>
        <w:lastRenderedPageBreak/>
        <w:t>What is an</w:t>
      </w:r>
      <w:r w:rsidRPr="007D2C7A">
        <w:rPr>
          <w:rFonts w:asciiTheme="minorHAnsi" w:hAnsiTheme="minorHAnsi"/>
          <w:color w:val="FFAC00"/>
          <w:spacing w:val="-7"/>
          <w:sz w:val="20"/>
          <w:szCs w:val="20"/>
        </w:rPr>
        <w:t xml:space="preserve"> </w:t>
      </w:r>
      <w:r w:rsidRPr="007D2C7A">
        <w:rPr>
          <w:rFonts w:asciiTheme="minorHAnsi" w:hAnsiTheme="minorHAnsi"/>
          <w:color w:val="FFAC00"/>
          <w:sz w:val="20"/>
          <w:szCs w:val="20"/>
        </w:rPr>
        <w:t xml:space="preserve">amber </w:t>
      </w:r>
      <w:proofErr w:type="spellStart"/>
      <w:r w:rsidRPr="007D2C7A">
        <w:rPr>
          <w:rFonts w:asciiTheme="minorHAnsi" w:hAnsiTheme="minorHAnsi"/>
          <w:color w:val="FFAC00"/>
          <w:sz w:val="20"/>
          <w:szCs w:val="20"/>
        </w:rPr>
        <w:t>behaviour</w:t>
      </w:r>
      <w:proofErr w:type="spellEnd"/>
      <w:r w:rsidRPr="007D2C7A">
        <w:rPr>
          <w:rFonts w:asciiTheme="minorHAnsi" w:hAnsiTheme="minorHAnsi"/>
          <w:color w:val="FFAC00"/>
          <w:sz w:val="20"/>
          <w:szCs w:val="20"/>
        </w:rPr>
        <w:t>?</w:t>
      </w:r>
    </w:p>
    <w:p w:rsidR="005D1A65" w:rsidRPr="007D2C7A" w:rsidRDefault="007E32E2" w:rsidP="007D2C7A">
      <w:pPr>
        <w:spacing w:line="276" w:lineRule="auto"/>
        <w:jc w:val="both"/>
        <w:rPr>
          <w:rFonts w:eastAsia="Arial" w:cs="Arial"/>
          <w:sz w:val="20"/>
          <w:szCs w:val="20"/>
        </w:rPr>
      </w:pPr>
      <w:r w:rsidRPr="007D2C7A">
        <w:rPr>
          <w:color w:val="090E4F"/>
          <w:sz w:val="20"/>
          <w:szCs w:val="20"/>
        </w:rPr>
        <w:t xml:space="preserve">Amber </w:t>
      </w:r>
      <w:proofErr w:type="spellStart"/>
      <w:r w:rsidRPr="007D2C7A">
        <w:rPr>
          <w:color w:val="090E4F"/>
          <w:sz w:val="20"/>
          <w:szCs w:val="20"/>
        </w:rPr>
        <w:t>behaviours</w:t>
      </w:r>
      <w:proofErr w:type="spellEnd"/>
      <w:r w:rsidRPr="007D2C7A">
        <w:rPr>
          <w:color w:val="090E4F"/>
          <w:sz w:val="20"/>
          <w:szCs w:val="20"/>
        </w:rPr>
        <w:t xml:space="preserve"> have the potential to be outside of safe and healthy </w:t>
      </w:r>
      <w:proofErr w:type="spellStart"/>
      <w:r w:rsidRPr="007D2C7A">
        <w:rPr>
          <w:color w:val="090E4F"/>
          <w:sz w:val="20"/>
          <w:szCs w:val="20"/>
        </w:rPr>
        <w:t>behaviour</w:t>
      </w:r>
      <w:proofErr w:type="spellEnd"/>
      <w:r w:rsidRPr="007D2C7A">
        <w:rPr>
          <w:color w:val="090E4F"/>
          <w:sz w:val="20"/>
          <w:szCs w:val="20"/>
        </w:rPr>
        <w:t>. They may</w:t>
      </w:r>
      <w:r w:rsidRPr="007D2C7A">
        <w:rPr>
          <w:color w:val="090E4F"/>
          <w:spacing w:val="-10"/>
          <w:sz w:val="20"/>
          <w:szCs w:val="20"/>
        </w:rPr>
        <w:t xml:space="preserve"> </w:t>
      </w:r>
      <w:r w:rsidRPr="007D2C7A">
        <w:rPr>
          <w:color w:val="090E4F"/>
          <w:sz w:val="20"/>
          <w:szCs w:val="20"/>
        </w:rPr>
        <w:t>be</w:t>
      </w:r>
    </w:p>
    <w:p w:rsidR="005D1A65" w:rsidRPr="007D2C7A" w:rsidRDefault="007E32E2" w:rsidP="007D2C7A">
      <w:pPr>
        <w:spacing w:line="276" w:lineRule="auto"/>
        <w:jc w:val="both"/>
        <w:rPr>
          <w:rFonts w:eastAsia="Arial" w:cs="Arial"/>
          <w:sz w:val="20"/>
          <w:szCs w:val="20"/>
        </w:rPr>
      </w:pPr>
      <w:proofErr w:type="gramStart"/>
      <w:r w:rsidRPr="007D2C7A">
        <w:rPr>
          <w:color w:val="090E4F"/>
          <w:sz w:val="20"/>
          <w:szCs w:val="20"/>
        </w:rPr>
        <w:t>of</w:t>
      </w:r>
      <w:proofErr w:type="gramEnd"/>
      <w:r w:rsidRPr="007D2C7A">
        <w:rPr>
          <w:color w:val="090E4F"/>
          <w:sz w:val="20"/>
          <w:szCs w:val="20"/>
        </w:rPr>
        <w:t xml:space="preserve"> potential concern due to age, or developmental differences. </w:t>
      </w:r>
      <w:proofErr w:type="gramStart"/>
      <w:r w:rsidRPr="007D2C7A">
        <w:rPr>
          <w:color w:val="090E4F"/>
          <w:sz w:val="20"/>
          <w:szCs w:val="20"/>
        </w:rPr>
        <w:t>A potential concern due to activity</w:t>
      </w:r>
      <w:r w:rsidRPr="007D2C7A">
        <w:rPr>
          <w:color w:val="090E4F"/>
          <w:spacing w:val="-20"/>
          <w:sz w:val="20"/>
          <w:szCs w:val="20"/>
        </w:rPr>
        <w:t xml:space="preserve"> </w:t>
      </w:r>
      <w:r w:rsidRPr="007D2C7A">
        <w:rPr>
          <w:color w:val="090E4F"/>
          <w:sz w:val="20"/>
          <w:szCs w:val="20"/>
        </w:rPr>
        <w:t>type, frequency, duration or context in which they</w:t>
      </w:r>
      <w:r w:rsidRPr="007D2C7A">
        <w:rPr>
          <w:color w:val="090E4F"/>
          <w:spacing w:val="-8"/>
          <w:sz w:val="20"/>
          <w:szCs w:val="20"/>
        </w:rPr>
        <w:t xml:space="preserve"> </w:t>
      </w:r>
      <w:r w:rsidRPr="007D2C7A">
        <w:rPr>
          <w:color w:val="090E4F"/>
          <w:sz w:val="20"/>
          <w:szCs w:val="20"/>
        </w:rPr>
        <w:t>occur.</w:t>
      </w:r>
      <w:proofErr w:type="gramEnd"/>
    </w:p>
    <w:p w:rsidR="005D1A65" w:rsidRPr="007D2C7A" w:rsidRDefault="005D1A65" w:rsidP="007D2C7A">
      <w:pPr>
        <w:spacing w:line="276" w:lineRule="auto"/>
        <w:jc w:val="both"/>
        <w:rPr>
          <w:rFonts w:eastAsia="Arial" w:cs="Arial"/>
          <w:sz w:val="20"/>
          <w:szCs w:val="20"/>
        </w:rPr>
      </w:pP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FFAC00"/>
          <w:sz w:val="20"/>
          <w:szCs w:val="20"/>
        </w:rPr>
        <w:t>What can you</w:t>
      </w:r>
      <w:r w:rsidRPr="007D2C7A">
        <w:rPr>
          <w:rFonts w:asciiTheme="minorHAnsi" w:hAnsiTheme="minorHAnsi"/>
          <w:color w:val="FFAC00"/>
          <w:spacing w:val="-6"/>
          <w:sz w:val="20"/>
          <w:szCs w:val="20"/>
        </w:rPr>
        <w:t xml:space="preserve"> </w:t>
      </w:r>
      <w:r w:rsidRPr="007D2C7A">
        <w:rPr>
          <w:rFonts w:asciiTheme="minorHAnsi" w:hAnsiTheme="minorHAnsi"/>
          <w:color w:val="FFAC00"/>
          <w:sz w:val="20"/>
          <w:szCs w:val="20"/>
        </w:rPr>
        <w:t>do?</w:t>
      </w:r>
    </w:p>
    <w:p w:rsidR="005D1A65" w:rsidRPr="007D2C7A" w:rsidRDefault="007E32E2" w:rsidP="007D2C7A">
      <w:pPr>
        <w:spacing w:line="276" w:lineRule="auto"/>
        <w:jc w:val="both"/>
        <w:rPr>
          <w:rFonts w:eastAsia="Arial" w:cs="Arial"/>
          <w:sz w:val="20"/>
          <w:szCs w:val="20"/>
        </w:rPr>
      </w:pPr>
      <w:r w:rsidRPr="007D2C7A">
        <w:rPr>
          <w:color w:val="090E4F"/>
          <w:sz w:val="20"/>
          <w:szCs w:val="20"/>
        </w:rPr>
        <w:t xml:space="preserve">Amber </w:t>
      </w:r>
      <w:proofErr w:type="spellStart"/>
      <w:r w:rsidRPr="007D2C7A">
        <w:rPr>
          <w:color w:val="090E4F"/>
          <w:sz w:val="20"/>
          <w:szCs w:val="20"/>
        </w:rPr>
        <w:t>behaviours</w:t>
      </w:r>
      <w:proofErr w:type="spellEnd"/>
      <w:r w:rsidRPr="007D2C7A">
        <w:rPr>
          <w:color w:val="090E4F"/>
          <w:sz w:val="20"/>
          <w:szCs w:val="20"/>
        </w:rPr>
        <w:t xml:space="preserve"> signal the need to take notice and gather information to assess the appropriate</w:t>
      </w:r>
      <w:r w:rsidRPr="007D2C7A">
        <w:rPr>
          <w:color w:val="090E4F"/>
          <w:spacing w:val="-13"/>
          <w:sz w:val="20"/>
          <w:szCs w:val="20"/>
        </w:rPr>
        <w:t xml:space="preserve"> </w:t>
      </w:r>
      <w:r w:rsidRPr="007D2C7A">
        <w:rPr>
          <w:color w:val="090E4F"/>
          <w:sz w:val="20"/>
          <w:szCs w:val="20"/>
        </w:rPr>
        <w:t>action.</w:t>
      </w: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FFAC00"/>
          <w:sz w:val="20"/>
          <w:szCs w:val="20"/>
        </w:rPr>
        <w:t>Amber</w:t>
      </w:r>
      <w:r w:rsidRPr="007D2C7A">
        <w:rPr>
          <w:rFonts w:asciiTheme="minorHAnsi" w:hAnsiTheme="minorHAnsi"/>
          <w:color w:val="FFAC00"/>
          <w:spacing w:val="-8"/>
          <w:sz w:val="20"/>
          <w:szCs w:val="20"/>
        </w:rPr>
        <w:t xml:space="preserve"> </w:t>
      </w:r>
      <w:proofErr w:type="spellStart"/>
      <w:r w:rsidRPr="007D2C7A">
        <w:rPr>
          <w:rFonts w:asciiTheme="minorHAnsi" w:hAnsiTheme="minorHAnsi"/>
          <w:color w:val="FFAC00"/>
          <w:sz w:val="20"/>
          <w:szCs w:val="20"/>
        </w:rPr>
        <w:t>behaviours</w:t>
      </w:r>
      <w:proofErr w:type="spellEnd"/>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accessing exploitative or</w:t>
      </w:r>
      <w:r w:rsidRPr="007D2C7A">
        <w:rPr>
          <w:color w:val="090E4F"/>
          <w:spacing w:val="-16"/>
          <w:sz w:val="20"/>
          <w:szCs w:val="20"/>
        </w:rPr>
        <w:t xml:space="preserve"> </w:t>
      </w:r>
      <w:r w:rsidRPr="007D2C7A">
        <w:rPr>
          <w:color w:val="090E4F"/>
          <w:sz w:val="20"/>
          <w:szCs w:val="20"/>
        </w:rPr>
        <w:t>violent pornography</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uncharacteristic and</w:t>
      </w:r>
      <w:r w:rsidRPr="007D2C7A">
        <w:rPr>
          <w:color w:val="090E4F"/>
          <w:spacing w:val="-12"/>
          <w:sz w:val="20"/>
          <w:szCs w:val="20"/>
        </w:rPr>
        <w:t xml:space="preserve"> </w:t>
      </w:r>
      <w:r w:rsidRPr="007D2C7A">
        <w:rPr>
          <w:color w:val="090E4F"/>
          <w:sz w:val="20"/>
          <w:szCs w:val="20"/>
        </w:rPr>
        <w:t xml:space="preserve">risk-related </w:t>
      </w:r>
      <w:proofErr w:type="spellStart"/>
      <w:r w:rsidRPr="007D2C7A">
        <w:rPr>
          <w:color w:val="090E4F"/>
          <w:sz w:val="20"/>
          <w:szCs w:val="20"/>
        </w:rPr>
        <w:t>behaviour</w:t>
      </w:r>
      <w:proofErr w:type="spellEnd"/>
      <w:r w:rsidRPr="007D2C7A">
        <w:rPr>
          <w:color w:val="090E4F"/>
          <w:sz w:val="20"/>
          <w:szCs w:val="20"/>
        </w:rPr>
        <w:t>, e.g. sudden and/or provocative changes in</w:t>
      </w:r>
      <w:r w:rsidRPr="007D2C7A">
        <w:rPr>
          <w:color w:val="090E4F"/>
          <w:spacing w:val="-14"/>
          <w:sz w:val="20"/>
          <w:szCs w:val="20"/>
        </w:rPr>
        <w:t xml:space="preserve"> </w:t>
      </w:r>
      <w:r w:rsidRPr="007D2C7A">
        <w:rPr>
          <w:color w:val="090E4F"/>
          <w:sz w:val="20"/>
          <w:szCs w:val="20"/>
        </w:rPr>
        <w:t>dress,</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withdrawal from friends, mixing with new or older people, having more or less money than usual, going</w:t>
      </w:r>
      <w:r w:rsidRPr="007D2C7A">
        <w:rPr>
          <w:color w:val="090E4F"/>
          <w:spacing w:val="-5"/>
          <w:sz w:val="20"/>
          <w:szCs w:val="20"/>
        </w:rPr>
        <w:t xml:space="preserve"> </w:t>
      </w:r>
      <w:r w:rsidRPr="007D2C7A">
        <w:rPr>
          <w:color w:val="090E4F"/>
          <w:sz w:val="20"/>
          <w:szCs w:val="20"/>
        </w:rPr>
        <w:t>missing</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concern about body</w:t>
      </w:r>
      <w:r w:rsidRPr="007D2C7A">
        <w:rPr>
          <w:color w:val="090E4F"/>
          <w:spacing w:val="-9"/>
          <w:sz w:val="20"/>
          <w:szCs w:val="20"/>
        </w:rPr>
        <w:t xml:space="preserve"> </w:t>
      </w:r>
      <w:r w:rsidRPr="007D2C7A">
        <w:rPr>
          <w:color w:val="090E4F"/>
          <w:sz w:val="20"/>
          <w:szCs w:val="20"/>
        </w:rPr>
        <w:t>image</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taking and sending naked or sexually provocative images of self or</w:t>
      </w:r>
      <w:r w:rsidRPr="007D2C7A">
        <w:rPr>
          <w:color w:val="090E4F"/>
          <w:spacing w:val="-3"/>
          <w:sz w:val="20"/>
          <w:szCs w:val="20"/>
        </w:rPr>
        <w:t xml:space="preserve"> </w:t>
      </w:r>
      <w:r w:rsidRPr="007D2C7A">
        <w:rPr>
          <w:color w:val="090E4F"/>
          <w:sz w:val="20"/>
          <w:szCs w:val="20"/>
        </w:rPr>
        <w:t>others</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single occurrence of peeping, exposing, mooning or obscene gestures</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giving out contact details</w:t>
      </w:r>
      <w:r w:rsidRPr="007D2C7A">
        <w:rPr>
          <w:color w:val="090E4F"/>
          <w:spacing w:val="-13"/>
          <w:sz w:val="20"/>
          <w:szCs w:val="20"/>
        </w:rPr>
        <w:t xml:space="preserve"> </w:t>
      </w:r>
      <w:r w:rsidRPr="007D2C7A">
        <w:rPr>
          <w:color w:val="090E4F"/>
          <w:sz w:val="20"/>
          <w:szCs w:val="20"/>
        </w:rPr>
        <w:t>online</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joining adult- only social</w:t>
      </w:r>
      <w:r w:rsidRPr="007D2C7A">
        <w:rPr>
          <w:color w:val="090E4F"/>
          <w:spacing w:val="-15"/>
          <w:sz w:val="20"/>
          <w:szCs w:val="20"/>
        </w:rPr>
        <w:t xml:space="preserve"> </w:t>
      </w:r>
      <w:r w:rsidRPr="007D2C7A">
        <w:rPr>
          <w:color w:val="090E4F"/>
          <w:sz w:val="20"/>
          <w:szCs w:val="20"/>
        </w:rPr>
        <w:t>networking sites and giving false personal information</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arranging a face to face</w:t>
      </w:r>
      <w:r w:rsidRPr="007D2C7A">
        <w:rPr>
          <w:color w:val="090E4F"/>
          <w:spacing w:val="-13"/>
          <w:sz w:val="20"/>
          <w:szCs w:val="20"/>
        </w:rPr>
        <w:t xml:space="preserve"> </w:t>
      </w:r>
      <w:r w:rsidRPr="007D2C7A">
        <w:rPr>
          <w:color w:val="090E4F"/>
          <w:sz w:val="20"/>
          <w:szCs w:val="20"/>
        </w:rPr>
        <w:t>meeting with an online contact</w:t>
      </w:r>
      <w:r w:rsidRPr="007D2C7A">
        <w:rPr>
          <w:color w:val="090E4F"/>
          <w:spacing w:val="-12"/>
          <w:sz w:val="20"/>
          <w:szCs w:val="20"/>
        </w:rPr>
        <w:t xml:space="preserve"> </w:t>
      </w:r>
      <w:r w:rsidRPr="007D2C7A">
        <w:rPr>
          <w:color w:val="090E4F"/>
          <w:sz w:val="20"/>
          <w:szCs w:val="20"/>
        </w:rPr>
        <w:t>alone</w:t>
      </w: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b w:val="0"/>
          <w:sz w:val="20"/>
          <w:szCs w:val="20"/>
        </w:rPr>
        <w:br w:type="column"/>
      </w:r>
      <w:r w:rsidRPr="007D2C7A">
        <w:rPr>
          <w:rFonts w:asciiTheme="minorHAnsi" w:hAnsiTheme="minorHAnsi"/>
          <w:color w:val="C52B00"/>
          <w:sz w:val="20"/>
          <w:szCs w:val="20"/>
        </w:rPr>
        <w:lastRenderedPageBreak/>
        <w:t>What is a</w:t>
      </w:r>
      <w:r w:rsidRPr="007D2C7A">
        <w:rPr>
          <w:rFonts w:asciiTheme="minorHAnsi" w:hAnsiTheme="minorHAnsi"/>
          <w:color w:val="C52B00"/>
          <w:spacing w:val="-6"/>
          <w:sz w:val="20"/>
          <w:szCs w:val="20"/>
        </w:rPr>
        <w:t xml:space="preserve"> </w:t>
      </w:r>
      <w:r w:rsidRPr="007D2C7A">
        <w:rPr>
          <w:rFonts w:asciiTheme="minorHAnsi" w:hAnsiTheme="minorHAnsi"/>
          <w:color w:val="C52B00"/>
          <w:sz w:val="20"/>
          <w:szCs w:val="20"/>
        </w:rPr>
        <w:t xml:space="preserve">red </w:t>
      </w:r>
      <w:proofErr w:type="spellStart"/>
      <w:r w:rsidRPr="007D2C7A">
        <w:rPr>
          <w:rFonts w:asciiTheme="minorHAnsi" w:hAnsiTheme="minorHAnsi"/>
          <w:color w:val="C52B00"/>
          <w:sz w:val="20"/>
          <w:szCs w:val="20"/>
        </w:rPr>
        <w:t>behaviour</w:t>
      </w:r>
      <w:proofErr w:type="spellEnd"/>
      <w:r w:rsidRPr="007D2C7A">
        <w:rPr>
          <w:rFonts w:asciiTheme="minorHAnsi" w:hAnsiTheme="minorHAnsi"/>
          <w:color w:val="C52B00"/>
          <w:sz w:val="20"/>
          <w:szCs w:val="20"/>
        </w:rPr>
        <w:t>?</w:t>
      </w:r>
    </w:p>
    <w:p w:rsidR="005D1A65" w:rsidRPr="007D2C7A" w:rsidRDefault="007E32E2" w:rsidP="007D2C7A">
      <w:pPr>
        <w:spacing w:line="276" w:lineRule="auto"/>
        <w:jc w:val="both"/>
        <w:rPr>
          <w:rFonts w:eastAsia="Arial" w:cs="Arial"/>
          <w:sz w:val="20"/>
          <w:szCs w:val="20"/>
        </w:rPr>
      </w:pPr>
      <w:r w:rsidRPr="007D2C7A">
        <w:rPr>
          <w:color w:val="090E4F"/>
          <w:sz w:val="20"/>
          <w:szCs w:val="20"/>
        </w:rPr>
        <w:t xml:space="preserve">Red </w:t>
      </w:r>
      <w:proofErr w:type="spellStart"/>
      <w:r w:rsidRPr="007D2C7A">
        <w:rPr>
          <w:color w:val="090E4F"/>
          <w:sz w:val="20"/>
          <w:szCs w:val="20"/>
        </w:rPr>
        <w:t>behaviours</w:t>
      </w:r>
      <w:proofErr w:type="spellEnd"/>
      <w:r w:rsidRPr="007D2C7A">
        <w:rPr>
          <w:color w:val="090E4F"/>
          <w:sz w:val="20"/>
          <w:szCs w:val="20"/>
        </w:rPr>
        <w:t xml:space="preserve"> are outside of safe and healthy </w:t>
      </w:r>
      <w:proofErr w:type="spellStart"/>
      <w:r w:rsidRPr="007D2C7A">
        <w:rPr>
          <w:color w:val="090E4F"/>
          <w:sz w:val="20"/>
          <w:szCs w:val="20"/>
        </w:rPr>
        <w:t>behaviour</w:t>
      </w:r>
      <w:proofErr w:type="spellEnd"/>
      <w:r w:rsidRPr="007D2C7A">
        <w:rPr>
          <w:color w:val="090E4F"/>
          <w:sz w:val="20"/>
          <w:szCs w:val="20"/>
        </w:rPr>
        <w:t>. They may</w:t>
      </w:r>
      <w:r w:rsidRPr="007D2C7A">
        <w:rPr>
          <w:color w:val="090E4F"/>
          <w:spacing w:val="-17"/>
          <w:sz w:val="20"/>
          <w:szCs w:val="20"/>
        </w:rPr>
        <w:t xml:space="preserve"> </w:t>
      </w:r>
      <w:r w:rsidRPr="007D2C7A">
        <w:rPr>
          <w:color w:val="090E4F"/>
          <w:sz w:val="20"/>
          <w:szCs w:val="20"/>
        </w:rPr>
        <w:t>be excessive, secretive, compulsive, coercive, degrading or threatening and involving significant age, developmental,</w:t>
      </w:r>
    </w:p>
    <w:p w:rsidR="005D1A65" w:rsidRPr="007D2C7A" w:rsidRDefault="007E32E2" w:rsidP="007D2C7A">
      <w:pPr>
        <w:spacing w:line="276" w:lineRule="auto"/>
        <w:jc w:val="both"/>
        <w:rPr>
          <w:rFonts w:eastAsia="Arial" w:cs="Arial"/>
          <w:sz w:val="20"/>
          <w:szCs w:val="20"/>
        </w:rPr>
      </w:pPr>
      <w:proofErr w:type="gramStart"/>
      <w:r w:rsidRPr="007D2C7A">
        <w:rPr>
          <w:color w:val="090E4F"/>
          <w:sz w:val="20"/>
          <w:szCs w:val="20"/>
        </w:rPr>
        <w:t>or</w:t>
      </w:r>
      <w:proofErr w:type="gramEnd"/>
      <w:r w:rsidRPr="007D2C7A">
        <w:rPr>
          <w:color w:val="090E4F"/>
          <w:sz w:val="20"/>
          <w:szCs w:val="20"/>
        </w:rPr>
        <w:t xml:space="preserve"> power differences. They may pose a concern due to the activity type, frequency, duration or the context in which they</w:t>
      </w:r>
      <w:r w:rsidRPr="007D2C7A">
        <w:rPr>
          <w:color w:val="090E4F"/>
          <w:spacing w:val="-5"/>
          <w:sz w:val="20"/>
          <w:szCs w:val="20"/>
        </w:rPr>
        <w:t xml:space="preserve"> </w:t>
      </w:r>
      <w:r w:rsidRPr="007D2C7A">
        <w:rPr>
          <w:color w:val="090E4F"/>
          <w:sz w:val="20"/>
          <w:szCs w:val="20"/>
        </w:rPr>
        <w:t>occur</w:t>
      </w: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C52B00"/>
          <w:sz w:val="20"/>
          <w:szCs w:val="20"/>
        </w:rPr>
        <w:t>What can you</w:t>
      </w:r>
      <w:r w:rsidRPr="007D2C7A">
        <w:rPr>
          <w:rFonts w:asciiTheme="minorHAnsi" w:hAnsiTheme="minorHAnsi"/>
          <w:color w:val="C52B00"/>
          <w:spacing w:val="-6"/>
          <w:sz w:val="20"/>
          <w:szCs w:val="20"/>
        </w:rPr>
        <w:t xml:space="preserve"> </w:t>
      </w:r>
      <w:r w:rsidRPr="007D2C7A">
        <w:rPr>
          <w:rFonts w:asciiTheme="minorHAnsi" w:hAnsiTheme="minorHAnsi"/>
          <w:color w:val="C52B00"/>
          <w:sz w:val="20"/>
          <w:szCs w:val="20"/>
        </w:rPr>
        <w:t>do?</w:t>
      </w:r>
    </w:p>
    <w:p w:rsidR="005D1A65" w:rsidRPr="007D2C7A" w:rsidRDefault="007E32E2" w:rsidP="007D2C7A">
      <w:pPr>
        <w:spacing w:line="276" w:lineRule="auto"/>
        <w:jc w:val="both"/>
        <w:rPr>
          <w:rFonts w:eastAsia="Arial" w:cs="Arial"/>
          <w:sz w:val="20"/>
          <w:szCs w:val="20"/>
        </w:rPr>
      </w:pPr>
      <w:r w:rsidRPr="007D2C7A">
        <w:rPr>
          <w:color w:val="090E4F"/>
          <w:sz w:val="20"/>
          <w:szCs w:val="20"/>
        </w:rPr>
        <w:t xml:space="preserve">Red </w:t>
      </w:r>
      <w:proofErr w:type="spellStart"/>
      <w:r w:rsidRPr="007D2C7A">
        <w:rPr>
          <w:color w:val="090E4F"/>
          <w:sz w:val="20"/>
          <w:szCs w:val="20"/>
        </w:rPr>
        <w:t>behaviours</w:t>
      </w:r>
      <w:proofErr w:type="spellEnd"/>
      <w:r w:rsidRPr="007D2C7A">
        <w:rPr>
          <w:color w:val="090E4F"/>
          <w:sz w:val="20"/>
          <w:szCs w:val="20"/>
        </w:rPr>
        <w:t xml:space="preserve"> indicate a need</w:t>
      </w:r>
      <w:r w:rsidRPr="007D2C7A">
        <w:rPr>
          <w:color w:val="090E4F"/>
          <w:spacing w:val="-14"/>
          <w:sz w:val="20"/>
          <w:szCs w:val="20"/>
        </w:rPr>
        <w:t xml:space="preserve"> </w:t>
      </w:r>
      <w:r w:rsidRPr="007D2C7A">
        <w:rPr>
          <w:color w:val="090E4F"/>
          <w:sz w:val="20"/>
          <w:szCs w:val="20"/>
        </w:rPr>
        <w:t>for immediate intervention and</w:t>
      </w:r>
      <w:r w:rsidRPr="007D2C7A">
        <w:rPr>
          <w:color w:val="090E4F"/>
          <w:spacing w:val="-18"/>
          <w:sz w:val="20"/>
          <w:szCs w:val="20"/>
        </w:rPr>
        <w:t xml:space="preserve"> </w:t>
      </w:r>
      <w:r w:rsidRPr="007D2C7A">
        <w:rPr>
          <w:color w:val="090E4F"/>
          <w:sz w:val="20"/>
          <w:szCs w:val="20"/>
        </w:rPr>
        <w:t>action.</w:t>
      </w:r>
    </w:p>
    <w:p w:rsidR="005D1A65" w:rsidRPr="007D2C7A" w:rsidRDefault="007E32E2" w:rsidP="007D2C7A">
      <w:pPr>
        <w:pStyle w:val="Heading5"/>
        <w:spacing w:line="276" w:lineRule="auto"/>
        <w:ind w:left="0"/>
        <w:jc w:val="both"/>
        <w:rPr>
          <w:rFonts w:asciiTheme="minorHAnsi" w:hAnsiTheme="minorHAnsi"/>
          <w:b w:val="0"/>
          <w:bCs w:val="0"/>
          <w:sz w:val="20"/>
          <w:szCs w:val="20"/>
        </w:rPr>
      </w:pPr>
      <w:r w:rsidRPr="007D2C7A">
        <w:rPr>
          <w:rFonts w:asciiTheme="minorHAnsi" w:hAnsiTheme="minorHAnsi"/>
          <w:color w:val="C52B00"/>
          <w:sz w:val="20"/>
          <w:szCs w:val="20"/>
        </w:rPr>
        <w:t>Red</w:t>
      </w:r>
      <w:r w:rsidRPr="007D2C7A">
        <w:rPr>
          <w:rFonts w:asciiTheme="minorHAnsi" w:hAnsiTheme="minorHAnsi"/>
          <w:color w:val="C52B00"/>
          <w:spacing w:val="-5"/>
          <w:sz w:val="20"/>
          <w:szCs w:val="20"/>
        </w:rPr>
        <w:t xml:space="preserve"> </w:t>
      </w:r>
      <w:proofErr w:type="spellStart"/>
      <w:r w:rsidRPr="007D2C7A">
        <w:rPr>
          <w:rFonts w:asciiTheme="minorHAnsi" w:hAnsiTheme="minorHAnsi"/>
          <w:color w:val="C52B00"/>
          <w:sz w:val="20"/>
          <w:szCs w:val="20"/>
        </w:rPr>
        <w:t>behaviours</w:t>
      </w:r>
      <w:proofErr w:type="spellEnd"/>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exposing genitals or</w:t>
      </w:r>
      <w:r w:rsidRPr="007D2C7A">
        <w:rPr>
          <w:color w:val="090E4F"/>
          <w:spacing w:val="-15"/>
          <w:sz w:val="20"/>
          <w:szCs w:val="20"/>
        </w:rPr>
        <w:t xml:space="preserve"> </w:t>
      </w:r>
      <w:r w:rsidRPr="007D2C7A">
        <w:rPr>
          <w:color w:val="090E4F"/>
          <w:sz w:val="20"/>
          <w:szCs w:val="20"/>
        </w:rPr>
        <w:t>masturbating in</w:t>
      </w:r>
      <w:r w:rsidRPr="007D2C7A">
        <w:rPr>
          <w:color w:val="090E4F"/>
          <w:spacing w:val="-4"/>
          <w:sz w:val="20"/>
          <w:szCs w:val="20"/>
        </w:rPr>
        <w:t xml:space="preserve"> </w:t>
      </w:r>
      <w:r w:rsidRPr="007D2C7A">
        <w:rPr>
          <w:color w:val="090E4F"/>
          <w:sz w:val="20"/>
          <w:szCs w:val="20"/>
        </w:rPr>
        <w:t>public</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preoccupation with sex,</w:t>
      </w:r>
      <w:r w:rsidRPr="007D2C7A">
        <w:rPr>
          <w:color w:val="090E4F"/>
          <w:spacing w:val="-12"/>
          <w:sz w:val="20"/>
          <w:szCs w:val="20"/>
        </w:rPr>
        <w:t xml:space="preserve"> </w:t>
      </w:r>
      <w:r w:rsidRPr="007D2C7A">
        <w:rPr>
          <w:color w:val="090E4F"/>
          <w:sz w:val="20"/>
          <w:szCs w:val="20"/>
        </w:rPr>
        <w:t>which interferes with daily</w:t>
      </w:r>
      <w:r w:rsidRPr="007D2C7A">
        <w:rPr>
          <w:color w:val="090E4F"/>
          <w:spacing w:val="-9"/>
          <w:sz w:val="20"/>
          <w:szCs w:val="20"/>
        </w:rPr>
        <w:t xml:space="preserve"> </w:t>
      </w:r>
      <w:r w:rsidRPr="007D2C7A">
        <w:rPr>
          <w:color w:val="090E4F"/>
          <w:sz w:val="20"/>
          <w:szCs w:val="20"/>
        </w:rPr>
        <w:t>function</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sexual degradation/humiliation</w:t>
      </w:r>
      <w:r w:rsidRPr="007D2C7A">
        <w:rPr>
          <w:color w:val="090E4F"/>
          <w:spacing w:val="-16"/>
          <w:sz w:val="20"/>
          <w:szCs w:val="20"/>
        </w:rPr>
        <w:t xml:space="preserve"> </w:t>
      </w:r>
      <w:r w:rsidRPr="007D2C7A">
        <w:rPr>
          <w:color w:val="090E4F"/>
          <w:sz w:val="20"/>
          <w:szCs w:val="20"/>
        </w:rPr>
        <w:t>of self or</w:t>
      </w:r>
      <w:r w:rsidRPr="007D2C7A">
        <w:rPr>
          <w:color w:val="090E4F"/>
          <w:spacing w:val="-3"/>
          <w:sz w:val="20"/>
          <w:szCs w:val="20"/>
        </w:rPr>
        <w:t xml:space="preserve"> </w:t>
      </w:r>
      <w:r w:rsidRPr="007D2C7A">
        <w:rPr>
          <w:color w:val="090E4F"/>
          <w:sz w:val="20"/>
          <w:szCs w:val="20"/>
        </w:rPr>
        <w:t>others</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attempting/forcing others to expose genitals</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sexually</w:t>
      </w:r>
      <w:r w:rsidRPr="007D2C7A">
        <w:rPr>
          <w:color w:val="090E4F"/>
          <w:spacing w:val="-14"/>
          <w:sz w:val="20"/>
          <w:szCs w:val="20"/>
        </w:rPr>
        <w:t xml:space="preserve"> </w:t>
      </w:r>
      <w:r w:rsidRPr="007D2C7A">
        <w:rPr>
          <w:color w:val="090E4F"/>
          <w:sz w:val="20"/>
          <w:szCs w:val="20"/>
        </w:rPr>
        <w:t xml:space="preserve">aggressive/exploitative </w:t>
      </w:r>
      <w:proofErr w:type="spellStart"/>
      <w:r w:rsidRPr="007D2C7A">
        <w:rPr>
          <w:color w:val="090E4F"/>
          <w:sz w:val="20"/>
          <w:szCs w:val="20"/>
        </w:rPr>
        <w:t>behaviour</w:t>
      </w:r>
      <w:proofErr w:type="spellEnd"/>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sexually explicit talk with</w:t>
      </w:r>
      <w:r w:rsidRPr="007D2C7A">
        <w:rPr>
          <w:color w:val="090E4F"/>
          <w:spacing w:val="-18"/>
          <w:sz w:val="20"/>
          <w:szCs w:val="20"/>
        </w:rPr>
        <w:t xml:space="preserve"> </w:t>
      </w:r>
      <w:r w:rsidRPr="007D2C7A">
        <w:rPr>
          <w:color w:val="090E4F"/>
          <w:sz w:val="20"/>
          <w:szCs w:val="20"/>
        </w:rPr>
        <w:t>younger children</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sexual</w:t>
      </w:r>
      <w:r w:rsidRPr="007D2C7A">
        <w:rPr>
          <w:color w:val="090E4F"/>
          <w:spacing w:val="-6"/>
          <w:sz w:val="20"/>
          <w:szCs w:val="20"/>
        </w:rPr>
        <w:t xml:space="preserve"> </w:t>
      </w:r>
      <w:r w:rsidRPr="007D2C7A">
        <w:rPr>
          <w:color w:val="090E4F"/>
          <w:sz w:val="20"/>
          <w:szCs w:val="20"/>
        </w:rPr>
        <w:t>harassment</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non-consensual sexual</w:t>
      </w:r>
      <w:r w:rsidRPr="007D2C7A">
        <w:rPr>
          <w:color w:val="090E4F"/>
          <w:spacing w:val="-13"/>
          <w:sz w:val="20"/>
          <w:szCs w:val="20"/>
        </w:rPr>
        <w:t xml:space="preserve"> </w:t>
      </w:r>
      <w:r w:rsidRPr="007D2C7A">
        <w:rPr>
          <w:color w:val="090E4F"/>
          <w:sz w:val="20"/>
          <w:szCs w:val="20"/>
        </w:rPr>
        <w:t>activity</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use of/acceptance of power and control in sexual</w:t>
      </w:r>
      <w:r w:rsidRPr="007D2C7A">
        <w:rPr>
          <w:color w:val="090E4F"/>
          <w:spacing w:val="-13"/>
          <w:sz w:val="20"/>
          <w:szCs w:val="20"/>
        </w:rPr>
        <w:t xml:space="preserve"> </w:t>
      </w:r>
      <w:r w:rsidRPr="007D2C7A">
        <w:rPr>
          <w:color w:val="090E4F"/>
          <w:sz w:val="20"/>
          <w:szCs w:val="20"/>
        </w:rPr>
        <w:t>relationships</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genital injury to self or</w:t>
      </w:r>
      <w:r w:rsidRPr="007D2C7A">
        <w:rPr>
          <w:color w:val="090E4F"/>
          <w:spacing w:val="-15"/>
          <w:sz w:val="20"/>
          <w:szCs w:val="20"/>
        </w:rPr>
        <w:t xml:space="preserve"> </w:t>
      </w:r>
      <w:r w:rsidRPr="007D2C7A">
        <w:rPr>
          <w:color w:val="090E4F"/>
          <w:sz w:val="20"/>
          <w:szCs w:val="20"/>
        </w:rPr>
        <w:t>others</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sexual contact with others</w:t>
      </w:r>
      <w:r w:rsidRPr="007D2C7A">
        <w:rPr>
          <w:color w:val="090E4F"/>
          <w:spacing w:val="-16"/>
          <w:sz w:val="20"/>
          <w:szCs w:val="20"/>
        </w:rPr>
        <w:t xml:space="preserve"> </w:t>
      </w:r>
      <w:r w:rsidRPr="007D2C7A">
        <w:rPr>
          <w:color w:val="090E4F"/>
          <w:sz w:val="20"/>
          <w:szCs w:val="20"/>
        </w:rPr>
        <w:t>where there</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is a big difference in age or</w:t>
      </w:r>
      <w:r w:rsidRPr="007D2C7A">
        <w:rPr>
          <w:color w:val="090E4F"/>
          <w:spacing w:val="-16"/>
          <w:sz w:val="20"/>
          <w:szCs w:val="20"/>
        </w:rPr>
        <w:t xml:space="preserve"> </w:t>
      </w:r>
      <w:r w:rsidRPr="007D2C7A">
        <w:rPr>
          <w:color w:val="090E4F"/>
          <w:sz w:val="20"/>
          <w:szCs w:val="20"/>
        </w:rPr>
        <w:t>ability</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sexual activity with someone in authority and in a position of</w:t>
      </w:r>
      <w:r w:rsidRPr="007D2C7A">
        <w:rPr>
          <w:color w:val="090E4F"/>
          <w:spacing w:val="-14"/>
          <w:sz w:val="20"/>
          <w:szCs w:val="20"/>
        </w:rPr>
        <w:t xml:space="preserve"> </w:t>
      </w:r>
      <w:r w:rsidRPr="007D2C7A">
        <w:rPr>
          <w:color w:val="090E4F"/>
          <w:sz w:val="20"/>
          <w:szCs w:val="20"/>
        </w:rPr>
        <w:t>trust</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sexual activity with family</w:t>
      </w:r>
      <w:r w:rsidRPr="007D2C7A">
        <w:rPr>
          <w:color w:val="090E4F"/>
          <w:spacing w:val="-14"/>
          <w:sz w:val="20"/>
          <w:szCs w:val="20"/>
        </w:rPr>
        <w:t xml:space="preserve"> </w:t>
      </w:r>
      <w:r w:rsidRPr="007D2C7A">
        <w:rPr>
          <w:color w:val="090E4F"/>
          <w:sz w:val="20"/>
          <w:szCs w:val="20"/>
        </w:rPr>
        <w:t>members</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involvement in sexual</w:t>
      </w:r>
      <w:r w:rsidRPr="007D2C7A">
        <w:rPr>
          <w:color w:val="090E4F"/>
          <w:spacing w:val="-17"/>
          <w:sz w:val="20"/>
          <w:szCs w:val="20"/>
        </w:rPr>
        <w:t xml:space="preserve"> </w:t>
      </w:r>
      <w:r w:rsidRPr="007D2C7A">
        <w:rPr>
          <w:color w:val="090E4F"/>
          <w:sz w:val="20"/>
          <w:szCs w:val="20"/>
        </w:rPr>
        <w:t>exploitation and/or</w:t>
      </w:r>
      <w:r w:rsidRPr="007D2C7A">
        <w:rPr>
          <w:color w:val="090E4F"/>
          <w:spacing w:val="-8"/>
          <w:sz w:val="20"/>
          <w:szCs w:val="20"/>
        </w:rPr>
        <w:t xml:space="preserve"> </w:t>
      </w:r>
      <w:r w:rsidRPr="007D2C7A">
        <w:rPr>
          <w:color w:val="090E4F"/>
          <w:sz w:val="20"/>
          <w:szCs w:val="20"/>
        </w:rPr>
        <w:t>trafficking</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sexual contact with</w:t>
      </w:r>
      <w:r w:rsidRPr="007D2C7A">
        <w:rPr>
          <w:color w:val="090E4F"/>
          <w:spacing w:val="-13"/>
          <w:sz w:val="20"/>
          <w:szCs w:val="20"/>
        </w:rPr>
        <w:t xml:space="preserve"> </w:t>
      </w:r>
      <w:r w:rsidRPr="007D2C7A">
        <w:rPr>
          <w:color w:val="090E4F"/>
          <w:sz w:val="20"/>
          <w:szCs w:val="20"/>
        </w:rPr>
        <w:t>animals</w:t>
      </w:r>
    </w:p>
    <w:p w:rsidR="005D1A65" w:rsidRPr="007D2C7A" w:rsidRDefault="007E32E2" w:rsidP="007D2C7A">
      <w:pPr>
        <w:pStyle w:val="ListParagraph"/>
        <w:numPr>
          <w:ilvl w:val="1"/>
          <w:numId w:val="8"/>
        </w:numPr>
        <w:tabs>
          <w:tab w:val="left" w:pos="415"/>
        </w:tabs>
        <w:spacing w:line="276" w:lineRule="auto"/>
        <w:ind w:left="0" w:hanging="142"/>
        <w:jc w:val="both"/>
        <w:rPr>
          <w:rFonts w:eastAsia="Arial" w:cs="Arial"/>
          <w:color w:val="090E4F"/>
          <w:sz w:val="20"/>
          <w:szCs w:val="20"/>
        </w:rPr>
      </w:pPr>
      <w:r w:rsidRPr="007D2C7A">
        <w:rPr>
          <w:color w:val="090E4F"/>
          <w:sz w:val="20"/>
          <w:szCs w:val="20"/>
        </w:rPr>
        <w:t>receipt of gifts or money in exchange for</w:t>
      </w:r>
      <w:r w:rsidRPr="007D2C7A">
        <w:rPr>
          <w:color w:val="090E4F"/>
          <w:spacing w:val="-4"/>
          <w:sz w:val="20"/>
          <w:szCs w:val="20"/>
        </w:rPr>
        <w:t xml:space="preserve"> </w:t>
      </w:r>
      <w:r w:rsidRPr="007D2C7A">
        <w:rPr>
          <w:color w:val="090E4F"/>
          <w:sz w:val="20"/>
          <w:szCs w:val="20"/>
        </w:rPr>
        <w:t>sex</w:t>
      </w:r>
    </w:p>
    <w:p w:rsidR="005D1A65" w:rsidRPr="007D2C7A" w:rsidRDefault="005D1A65" w:rsidP="007D2C7A">
      <w:pPr>
        <w:spacing w:line="276" w:lineRule="auto"/>
        <w:jc w:val="both"/>
        <w:rPr>
          <w:rFonts w:eastAsia="Arial" w:cs="Arial"/>
          <w:sz w:val="20"/>
          <w:szCs w:val="20"/>
        </w:rPr>
        <w:sectPr w:rsidR="005D1A65" w:rsidRPr="007D2C7A">
          <w:type w:val="continuous"/>
          <w:pgSz w:w="11910" w:h="16850"/>
          <w:pgMar w:top="851" w:right="1134" w:bottom="851" w:left="1134" w:header="720" w:footer="720" w:gutter="0"/>
          <w:cols w:num="3" w:space="720" w:equalWidth="0">
            <w:col w:w="2922" w:space="136"/>
            <w:col w:w="3247" w:space="84"/>
            <w:col w:w="3253"/>
          </w:cols>
        </w:sectPr>
      </w:pPr>
    </w:p>
    <w:p w:rsidR="005D1A65" w:rsidRPr="007D2C7A" w:rsidRDefault="00392355" w:rsidP="007D2C7A">
      <w:pPr>
        <w:spacing w:line="276" w:lineRule="auto"/>
        <w:jc w:val="both"/>
        <w:rPr>
          <w:rFonts w:eastAsia="Arial" w:cs="Arial"/>
          <w:sz w:val="20"/>
          <w:szCs w:val="20"/>
        </w:rPr>
        <w:sectPr w:rsidR="005D1A65" w:rsidRPr="007D2C7A">
          <w:type w:val="continuous"/>
          <w:pgSz w:w="11910" w:h="16850"/>
          <w:pgMar w:top="851" w:right="1134" w:bottom="851" w:left="1134" w:header="720" w:footer="720" w:gutter="0"/>
          <w:cols w:space="720"/>
        </w:sectPr>
      </w:pPr>
      <w:r>
        <w:rPr>
          <w:rFonts w:eastAsia="Arial" w:cs="Arial"/>
          <w:noProof/>
          <w:sz w:val="20"/>
          <w:szCs w:val="20"/>
          <w:lang w:val="en-GB" w:eastAsia="en-GB"/>
        </w:rPr>
        <w:lastRenderedPageBreak/>
        <mc:AlternateContent>
          <mc:Choice Requires="wps">
            <w:drawing>
              <wp:inline distT="0" distB="0" distL="0" distR="0">
                <wp:extent cx="6152515" cy="1174750"/>
                <wp:effectExtent l="19050" t="19050" r="19685" b="15875"/>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515" cy="1174750"/>
                        </a:xfrm>
                        <a:prstGeom prst="rect">
                          <a:avLst/>
                        </a:prstGeom>
                        <a:noFill/>
                        <a:ln w="31750">
                          <a:solidFill>
                            <a:srgbClr val="8063A1"/>
                          </a:solidFill>
                          <a:miter lim="800000"/>
                          <a:headEnd/>
                          <a:tailEnd/>
                        </a:ln>
                        <a:extLst>
                          <a:ext uri="{909E8E84-426E-40DD-AFC4-6F175D3DCCD1}">
                            <a14:hiddenFill xmlns:a14="http://schemas.microsoft.com/office/drawing/2010/main">
                              <a:solidFill>
                                <a:srgbClr val="FFFFFF"/>
                              </a:solidFill>
                            </a14:hiddenFill>
                          </a:ext>
                        </a:extLst>
                      </wps:spPr>
                      <wps:txbx>
                        <w:txbxContent>
                          <w:p w:rsidR="00953129" w:rsidRDefault="00953129" w:rsidP="00DB7B1D">
                            <w:pPr>
                              <w:spacing w:before="71"/>
                              <w:ind w:left="144" w:right="580"/>
                              <w:rPr>
                                <w:rFonts w:ascii="Arial" w:eastAsia="Arial" w:hAnsi="Arial" w:cs="Arial"/>
                                <w:sz w:val="16"/>
                                <w:szCs w:val="16"/>
                              </w:rPr>
                            </w:pPr>
                            <w:r>
                              <w:rPr>
                                <w:rFonts w:ascii="Arial"/>
                                <w:color w:val="090E4F"/>
                                <w:sz w:val="16"/>
                              </w:rPr>
                              <w:t xml:space="preserve">This is intended to be used as a guide only. Please refer to the guidance tool at </w:t>
                            </w:r>
                            <w:hyperlink r:id="rId89">
                              <w:r>
                                <w:rPr>
                                  <w:rFonts w:ascii="Arial"/>
                                  <w:color w:val="0000FF"/>
                                  <w:sz w:val="16"/>
                                  <w:u w:val="single" w:color="0000FF"/>
                                </w:rPr>
                                <w:t xml:space="preserve">https://www.brook.org.uk/our-work/the-sexual- </w:t>
                              </w:r>
                            </w:hyperlink>
                            <w:hyperlink r:id="rId90">
                              <w:proofErr w:type="spellStart"/>
                              <w:r>
                                <w:rPr>
                                  <w:rFonts w:ascii="Arial"/>
                                  <w:color w:val="0000FF"/>
                                  <w:sz w:val="16"/>
                                  <w:u w:val="single" w:color="0000FF"/>
                                </w:rPr>
                                <w:t>behaviours</w:t>
                              </w:r>
                              <w:proofErr w:type="spellEnd"/>
                              <w:r>
                                <w:rPr>
                                  <w:rFonts w:ascii="Arial"/>
                                  <w:color w:val="0000FF"/>
                                  <w:sz w:val="16"/>
                                  <w:u w:val="single" w:color="0000FF"/>
                                </w:rPr>
                                <w:t>-traffic-light-too</w:t>
                              </w:r>
                              <w:r>
                                <w:rPr>
                                  <w:rFonts w:ascii="Arial"/>
                                  <w:color w:val="0000FF"/>
                                  <w:sz w:val="16"/>
                                </w:rPr>
                                <w:t>l</w:t>
                              </w:r>
                            </w:hyperlink>
                            <w:r>
                              <w:rPr>
                                <w:rFonts w:ascii="Arial"/>
                                <w:color w:val="0000FF"/>
                                <w:sz w:val="16"/>
                              </w:rPr>
                              <w:t xml:space="preserve">   </w:t>
                            </w:r>
                            <w:r>
                              <w:rPr>
                                <w:rFonts w:ascii="Arial"/>
                                <w:color w:val="090E4F"/>
                                <w:sz w:val="16"/>
                              </w:rPr>
                              <w:t>for further</w:t>
                            </w:r>
                            <w:r>
                              <w:rPr>
                                <w:rFonts w:ascii="Arial"/>
                                <w:color w:val="090E4F"/>
                                <w:spacing w:val="-20"/>
                                <w:sz w:val="16"/>
                              </w:rPr>
                              <w:t xml:space="preserve"> </w:t>
                            </w:r>
                            <w:r>
                              <w:rPr>
                                <w:rFonts w:ascii="Arial"/>
                                <w:color w:val="090E4F"/>
                                <w:sz w:val="16"/>
                              </w:rPr>
                              <w:t>information</w:t>
                            </w:r>
                          </w:p>
                          <w:p w:rsidR="00953129" w:rsidRDefault="00953129" w:rsidP="00DB7B1D">
                            <w:pPr>
                              <w:spacing w:before="11"/>
                              <w:rPr>
                                <w:rFonts w:ascii="Arial" w:eastAsia="Arial" w:hAnsi="Arial" w:cs="Arial"/>
                                <w:sz w:val="15"/>
                                <w:szCs w:val="15"/>
                              </w:rPr>
                            </w:pPr>
                          </w:p>
                          <w:p w:rsidR="00953129" w:rsidRDefault="00953129" w:rsidP="00DB7B1D">
                            <w:pPr>
                              <w:ind w:left="144" w:right="278"/>
                              <w:rPr>
                                <w:rFonts w:ascii="Arial" w:eastAsia="Arial" w:hAnsi="Arial" w:cs="Arial"/>
                                <w:sz w:val="16"/>
                                <w:szCs w:val="16"/>
                              </w:rPr>
                            </w:pPr>
                            <w:r>
                              <w:rPr>
                                <w:rFonts w:ascii="Arial"/>
                                <w:color w:val="090E4F"/>
                                <w:sz w:val="16"/>
                              </w:rPr>
                              <w:t>Print date: 01/10/2015 - Brook has taken every care to ensure that the information contained in this publication is accurate and up- 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w:t>
                            </w:r>
                            <w:r>
                              <w:rPr>
                                <w:rFonts w:ascii="Arial"/>
                                <w:color w:val="090E4F"/>
                                <w:spacing w:val="-23"/>
                                <w:sz w:val="16"/>
                              </w:rPr>
                              <w:t xml:space="preserve"> </w:t>
                            </w:r>
                            <w:r>
                              <w:rPr>
                                <w:rFonts w:ascii="Arial"/>
                                <w:color w:val="090E4F"/>
                                <w:sz w:val="16"/>
                              </w:rPr>
                              <w:t>contains.</w:t>
                            </w:r>
                          </w:p>
                          <w:p w:rsidR="00953129" w:rsidRDefault="00953129" w:rsidP="00DB7B1D">
                            <w:pPr>
                              <w:spacing w:before="1"/>
                              <w:ind w:left="144" w:right="906"/>
                              <w:rPr>
                                <w:rFonts w:ascii="Arial" w:eastAsia="Arial" w:hAnsi="Arial" w:cs="Arial"/>
                                <w:sz w:val="16"/>
                                <w:szCs w:val="16"/>
                              </w:rPr>
                            </w:pPr>
                            <w:r>
                              <w:rPr>
                                <w:rFonts w:ascii="Arial"/>
                                <w:color w:val="090E4F"/>
                                <w:sz w:val="16"/>
                              </w:rPr>
                              <w:t xml:space="preserve">Brook sexual </w:t>
                            </w:r>
                            <w:proofErr w:type="spellStart"/>
                            <w:r>
                              <w:rPr>
                                <w:rFonts w:ascii="Arial"/>
                                <w:color w:val="090E4F"/>
                                <w:sz w:val="16"/>
                              </w:rPr>
                              <w:t>behaviours</w:t>
                            </w:r>
                            <w:proofErr w:type="spellEnd"/>
                            <w:r>
                              <w:rPr>
                                <w:rFonts w:ascii="Arial"/>
                                <w:color w:val="090E4F"/>
                                <w:sz w:val="16"/>
                              </w:rPr>
                              <w:t xml:space="preserve"> traffic light tool adapted from Family Planning Queensland. </w:t>
                            </w:r>
                            <w:proofErr w:type="gramStart"/>
                            <w:r>
                              <w:rPr>
                                <w:rFonts w:ascii="Arial"/>
                                <w:color w:val="090E4F"/>
                                <w:sz w:val="16"/>
                              </w:rPr>
                              <w:t xml:space="preserve">(2012). Traffic Lights guide to sexual </w:t>
                            </w:r>
                            <w:proofErr w:type="spellStart"/>
                            <w:r>
                              <w:rPr>
                                <w:rFonts w:ascii="Arial"/>
                                <w:color w:val="090E4F"/>
                                <w:sz w:val="16"/>
                              </w:rPr>
                              <w:t>behaviours</w:t>
                            </w:r>
                            <w:proofErr w:type="spellEnd"/>
                            <w:r>
                              <w:rPr>
                                <w:rFonts w:ascii="Arial"/>
                                <w:color w:val="090E4F"/>
                                <w:sz w:val="16"/>
                              </w:rPr>
                              <w:t>.</w:t>
                            </w:r>
                            <w:proofErr w:type="gramEnd"/>
                            <w:r>
                              <w:rPr>
                                <w:rFonts w:ascii="Arial"/>
                                <w:color w:val="090E4F"/>
                                <w:sz w:val="16"/>
                              </w:rPr>
                              <w:t xml:space="preserve"> Brisbane: Family Planning Queensland,</w:t>
                            </w:r>
                            <w:r>
                              <w:rPr>
                                <w:rFonts w:ascii="Arial"/>
                                <w:color w:val="090E4F"/>
                                <w:spacing w:val="-22"/>
                                <w:sz w:val="16"/>
                              </w:rPr>
                              <w:t xml:space="preserve"> </w:t>
                            </w:r>
                            <w:r>
                              <w:rPr>
                                <w:rFonts w:ascii="Arial"/>
                                <w:color w:val="090E4F"/>
                                <w:sz w:val="16"/>
                              </w:rPr>
                              <w:t>Australia.</w:t>
                            </w:r>
                          </w:p>
                        </w:txbxContent>
                      </wps:txbx>
                      <wps:bodyPr rot="0" vert="horz" wrap="square" lIns="0" tIns="0" rIns="0" bIns="0" anchor="t" anchorCtr="0" upright="1">
                        <a:noAutofit/>
                      </wps:bodyPr>
                    </wps:wsp>
                  </a:graphicData>
                </a:graphic>
              </wp:inline>
            </w:drawing>
          </mc:Choice>
          <mc:Fallback>
            <w:pict>
              <v:shape id="Text Box 5" o:spid="_x0000_s1047" type="#_x0000_t202" style="width:484.45pt;height: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" filled="f" strokecolor="#8063a1" strokeweight="2.5pt">
                <v:textbox inset="0,0,0,0">
                  <w:txbxContent>
                    <w:p w:rsidR="00953129" w:rsidRDefault="00953129" w:rsidP="00DB7B1D">
                      <w:pPr>
                        <w:spacing w:before="71"/>
                        <w:ind w:left="144" w:right="580"/>
                        <w:rPr>
                          <w:rFonts w:ascii="Arial" w:eastAsia="Arial" w:hAnsi="Arial" w:cs="Arial"/>
                          <w:sz w:val="16"/>
                          <w:szCs w:val="16"/>
                        </w:rPr>
                      </w:pPr>
                      <w:r>
                        <w:rPr>
                          <w:rFonts w:ascii="Arial"/>
                          <w:color w:val="090E4F"/>
                          <w:sz w:val="16"/>
                        </w:rPr>
                        <w:t xml:space="preserve">This is intended to be used as a guide only. Please refer to the guidance tool at </w:t>
                      </w:r>
                      <w:hyperlink r:id="rId91">
                        <w:r>
                          <w:rPr>
                            <w:rFonts w:ascii="Arial"/>
                            <w:color w:val="0000FF"/>
                            <w:sz w:val="16"/>
                            <w:u w:val="single" w:color="0000FF"/>
                          </w:rPr>
                          <w:t xml:space="preserve">https://www.brook.org.uk/our-work/the-sexual- </w:t>
                        </w:r>
                      </w:hyperlink>
                      <w:hyperlink r:id="rId92">
                        <w:proofErr w:type="spellStart"/>
                        <w:r>
                          <w:rPr>
                            <w:rFonts w:ascii="Arial"/>
                            <w:color w:val="0000FF"/>
                            <w:sz w:val="16"/>
                            <w:u w:val="single" w:color="0000FF"/>
                          </w:rPr>
                          <w:t>behaviours</w:t>
                        </w:r>
                        <w:proofErr w:type="spellEnd"/>
                        <w:r>
                          <w:rPr>
                            <w:rFonts w:ascii="Arial"/>
                            <w:color w:val="0000FF"/>
                            <w:sz w:val="16"/>
                            <w:u w:val="single" w:color="0000FF"/>
                          </w:rPr>
                          <w:t>-traffic-light-too</w:t>
                        </w:r>
                        <w:r>
                          <w:rPr>
                            <w:rFonts w:ascii="Arial"/>
                            <w:color w:val="0000FF"/>
                            <w:sz w:val="16"/>
                          </w:rPr>
                          <w:t>l</w:t>
                        </w:r>
                      </w:hyperlink>
                      <w:r>
                        <w:rPr>
                          <w:rFonts w:ascii="Arial"/>
                          <w:color w:val="0000FF"/>
                          <w:sz w:val="16"/>
                        </w:rPr>
                        <w:t xml:space="preserve">   </w:t>
                      </w:r>
                      <w:r>
                        <w:rPr>
                          <w:rFonts w:ascii="Arial"/>
                          <w:color w:val="090E4F"/>
                          <w:sz w:val="16"/>
                        </w:rPr>
                        <w:t>for further</w:t>
                      </w:r>
                      <w:r>
                        <w:rPr>
                          <w:rFonts w:ascii="Arial"/>
                          <w:color w:val="090E4F"/>
                          <w:spacing w:val="-20"/>
                          <w:sz w:val="16"/>
                        </w:rPr>
                        <w:t xml:space="preserve"> </w:t>
                      </w:r>
                      <w:r>
                        <w:rPr>
                          <w:rFonts w:ascii="Arial"/>
                          <w:color w:val="090E4F"/>
                          <w:sz w:val="16"/>
                        </w:rPr>
                        <w:t>information</w:t>
                      </w:r>
                    </w:p>
                    <w:p w:rsidR="00953129" w:rsidRDefault="00953129" w:rsidP="00DB7B1D">
                      <w:pPr>
                        <w:spacing w:before="11"/>
                        <w:rPr>
                          <w:rFonts w:ascii="Arial" w:eastAsia="Arial" w:hAnsi="Arial" w:cs="Arial"/>
                          <w:sz w:val="15"/>
                          <w:szCs w:val="15"/>
                        </w:rPr>
                      </w:pPr>
                    </w:p>
                    <w:p w:rsidR="00953129" w:rsidRDefault="00953129" w:rsidP="00DB7B1D">
                      <w:pPr>
                        <w:ind w:left="144" w:right="278"/>
                        <w:rPr>
                          <w:rFonts w:ascii="Arial" w:eastAsia="Arial" w:hAnsi="Arial" w:cs="Arial"/>
                          <w:sz w:val="16"/>
                          <w:szCs w:val="16"/>
                        </w:rPr>
                      </w:pPr>
                      <w:r>
                        <w:rPr>
                          <w:rFonts w:ascii="Arial"/>
                          <w:color w:val="090E4F"/>
                          <w:sz w:val="16"/>
                        </w:rPr>
                        <w:t>Print date: 01/10/2015 - Brook has taken every care to ensure that the information contained in this publication is accurate and up- 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w:t>
                      </w:r>
                      <w:r>
                        <w:rPr>
                          <w:rFonts w:ascii="Arial"/>
                          <w:color w:val="090E4F"/>
                          <w:spacing w:val="-23"/>
                          <w:sz w:val="16"/>
                        </w:rPr>
                        <w:t xml:space="preserve"> </w:t>
                      </w:r>
                      <w:r>
                        <w:rPr>
                          <w:rFonts w:ascii="Arial"/>
                          <w:color w:val="090E4F"/>
                          <w:sz w:val="16"/>
                        </w:rPr>
                        <w:t>contains.</w:t>
                      </w:r>
                    </w:p>
                    <w:p w:rsidR="00953129" w:rsidRDefault="00953129" w:rsidP="00DB7B1D">
                      <w:pPr>
                        <w:spacing w:before="1"/>
                        <w:ind w:left="144" w:right="906"/>
                        <w:rPr>
                          <w:rFonts w:ascii="Arial" w:eastAsia="Arial" w:hAnsi="Arial" w:cs="Arial"/>
                          <w:sz w:val="16"/>
                          <w:szCs w:val="16"/>
                        </w:rPr>
                      </w:pPr>
                      <w:r>
                        <w:rPr>
                          <w:rFonts w:ascii="Arial"/>
                          <w:color w:val="090E4F"/>
                          <w:sz w:val="16"/>
                        </w:rPr>
                        <w:t xml:space="preserve">Brook sexual </w:t>
                      </w:r>
                      <w:proofErr w:type="spellStart"/>
                      <w:r>
                        <w:rPr>
                          <w:rFonts w:ascii="Arial"/>
                          <w:color w:val="090E4F"/>
                          <w:sz w:val="16"/>
                        </w:rPr>
                        <w:t>behaviours</w:t>
                      </w:r>
                      <w:proofErr w:type="spellEnd"/>
                      <w:r>
                        <w:rPr>
                          <w:rFonts w:ascii="Arial"/>
                          <w:color w:val="090E4F"/>
                          <w:sz w:val="16"/>
                        </w:rPr>
                        <w:t xml:space="preserve"> traffic light tool adapted from Family Planning Queensland. </w:t>
                      </w:r>
                      <w:proofErr w:type="gramStart"/>
                      <w:r>
                        <w:rPr>
                          <w:rFonts w:ascii="Arial"/>
                          <w:color w:val="090E4F"/>
                          <w:sz w:val="16"/>
                        </w:rPr>
                        <w:t xml:space="preserve">(2012). Traffic Lights guide to sexual </w:t>
                      </w:r>
                      <w:proofErr w:type="spellStart"/>
                      <w:r>
                        <w:rPr>
                          <w:rFonts w:ascii="Arial"/>
                          <w:color w:val="090E4F"/>
                          <w:sz w:val="16"/>
                        </w:rPr>
                        <w:t>behaviours</w:t>
                      </w:r>
                      <w:proofErr w:type="spellEnd"/>
                      <w:r>
                        <w:rPr>
                          <w:rFonts w:ascii="Arial"/>
                          <w:color w:val="090E4F"/>
                          <w:sz w:val="16"/>
                        </w:rPr>
                        <w:t>.</w:t>
                      </w:r>
                      <w:proofErr w:type="gramEnd"/>
                      <w:r>
                        <w:rPr>
                          <w:rFonts w:ascii="Arial"/>
                          <w:color w:val="090E4F"/>
                          <w:sz w:val="16"/>
                        </w:rPr>
                        <w:t xml:space="preserve"> Brisbane: Family Planning Queensland,</w:t>
                      </w:r>
                      <w:r>
                        <w:rPr>
                          <w:rFonts w:ascii="Arial"/>
                          <w:color w:val="090E4F"/>
                          <w:spacing w:val="-22"/>
                          <w:sz w:val="16"/>
                        </w:rPr>
                        <w:t xml:space="preserve"> </w:t>
                      </w:r>
                      <w:r>
                        <w:rPr>
                          <w:rFonts w:ascii="Arial"/>
                          <w:color w:val="090E4F"/>
                          <w:sz w:val="16"/>
                        </w:rPr>
                        <w:t>Australia.</w:t>
                      </w:r>
                    </w:p>
                  </w:txbxContent>
                </v:textbox>
                <w10:anchorlock/>
              </v:shape>
            </w:pict>
          </mc:Fallback>
        </mc:AlternateContent>
      </w:r>
    </w:p>
    <w:p w:rsidR="005D1A65" w:rsidRPr="00CC6DDD" w:rsidRDefault="007E32E2" w:rsidP="00CC6DDD">
      <w:pPr>
        <w:pStyle w:val="Heading6"/>
        <w:spacing w:before="84"/>
        <w:ind w:left="0" w:right="110"/>
        <w:jc w:val="both"/>
        <w:rPr>
          <w:rFonts w:asciiTheme="minorHAnsi" w:hAnsiTheme="minorHAnsi"/>
          <w:b w:val="0"/>
          <w:bCs w:val="0"/>
          <w:sz w:val="22"/>
          <w:szCs w:val="22"/>
        </w:rPr>
      </w:pPr>
      <w:r w:rsidRPr="00CC6DDD">
        <w:rPr>
          <w:rFonts w:asciiTheme="minorHAnsi" w:hAnsiTheme="minorHAnsi"/>
          <w:sz w:val="22"/>
          <w:szCs w:val="22"/>
          <w:u w:val="thick" w:color="000000"/>
        </w:rPr>
        <w:lastRenderedPageBreak/>
        <w:t>Annex</w:t>
      </w:r>
      <w:r w:rsidRPr="00CC6DDD">
        <w:rPr>
          <w:rFonts w:asciiTheme="minorHAnsi" w:hAnsiTheme="minorHAnsi"/>
          <w:spacing w:val="63"/>
          <w:sz w:val="22"/>
          <w:szCs w:val="22"/>
          <w:u w:val="thick" w:color="000000"/>
        </w:rPr>
        <w:t xml:space="preserve"> </w:t>
      </w:r>
      <w:r w:rsidRPr="00CC6DDD">
        <w:rPr>
          <w:rFonts w:asciiTheme="minorHAnsi" w:hAnsiTheme="minorHAnsi"/>
          <w:sz w:val="22"/>
          <w:szCs w:val="22"/>
          <w:u w:val="thick" w:color="000000"/>
        </w:rPr>
        <w:t>10</w:t>
      </w:r>
    </w:p>
    <w:p w:rsidR="005D1A65" w:rsidRPr="00CC6DDD" w:rsidRDefault="007E32E2" w:rsidP="00CC6DDD">
      <w:pPr>
        <w:ind w:left="4120" w:right="4021"/>
        <w:jc w:val="both"/>
        <w:rPr>
          <w:rFonts w:eastAsia="Arial" w:cs="Arial"/>
        </w:rPr>
      </w:pPr>
      <w:r w:rsidRPr="00CC6DDD">
        <w:rPr>
          <w:b/>
        </w:rPr>
        <w:t>Useful</w:t>
      </w:r>
      <w:r w:rsidRPr="00CC6DDD">
        <w:rPr>
          <w:b/>
          <w:spacing w:val="-2"/>
        </w:rPr>
        <w:t xml:space="preserve"> </w:t>
      </w:r>
      <w:r w:rsidRPr="00CC6DDD">
        <w:rPr>
          <w:b/>
        </w:rPr>
        <w:t>contacts</w:t>
      </w:r>
    </w:p>
    <w:p w:rsidR="005D1A65" w:rsidRPr="00CC6DDD" w:rsidRDefault="005D1A65" w:rsidP="00CC6DDD">
      <w:pPr>
        <w:spacing w:before="6"/>
        <w:jc w:val="both"/>
        <w:rPr>
          <w:rFonts w:eastAsia="Arial" w:cs="Arial"/>
          <w:b/>
          <w:bCs/>
        </w:rPr>
      </w:pPr>
    </w:p>
    <w:tbl>
      <w:tblPr>
        <w:tblW w:w="9815" w:type="dxa"/>
        <w:tblInd w:w="5" w:type="dxa"/>
        <w:tblLayout w:type="fixed"/>
        <w:tblCellMar>
          <w:left w:w="0" w:type="dxa"/>
          <w:right w:w="0" w:type="dxa"/>
        </w:tblCellMar>
        <w:tblLook w:val="01E0" w:firstRow="1" w:lastRow="1" w:firstColumn="1" w:lastColumn="1" w:noHBand="0" w:noVBand="0"/>
      </w:tblPr>
      <w:tblGrid>
        <w:gridCol w:w="2935"/>
        <w:gridCol w:w="3932"/>
        <w:gridCol w:w="2948"/>
      </w:tblGrid>
      <w:tr w:rsidR="005D1A65" w:rsidRPr="00CC6DDD">
        <w:trPr>
          <w:trHeight w:hRule="exact" w:val="262"/>
        </w:trPr>
        <w:tc>
          <w:tcPr>
            <w:tcW w:w="2935" w:type="dxa"/>
            <w:tcBorders>
              <w:top w:val="single" w:sz="4" w:space="0" w:color="000000"/>
              <w:left w:val="single" w:sz="4" w:space="0" w:color="000000"/>
              <w:bottom w:val="single" w:sz="4" w:space="0" w:color="000000"/>
              <w:right w:val="single" w:sz="4" w:space="0" w:color="000000"/>
            </w:tcBorders>
          </w:tcPr>
          <w:p w:rsidR="005D1A65" w:rsidRPr="00CC6DDD" w:rsidRDefault="007E32E2" w:rsidP="00DB7B1D">
            <w:pPr>
              <w:pStyle w:val="TableParagraph"/>
              <w:spacing w:line="251" w:lineRule="exact"/>
              <w:jc w:val="center"/>
              <w:rPr>
                <w:rFonts w:eastAsia="Arial" w:cs="Arial"/>
              </w:rPr>
            </w:pPr>
            <w:r w:rsidRPr="00CC6DDD">
              <w:t>Key</w:t>
            </w:r>
            <w:r w:rsidRPr="00CC6DDD">
              <w:rPr>
                <w:spacing w:val="-1"/>
              </w:rPr>
              <w:t xml:space="preserve"> </w:t>
            </w:r>
            <w:r w:rsidRPr="00CC6DDD">
              <w:t>Personnel</w:t>
            </w:r>
          </w:p>
        </w:tc>
        <w:tc>
          <w:tcPr>
            <w:tcW w:w="3932" w:type="dxa"/>
            <w:tcBorders>
              <w:top w:val="single" w:sz="4" w:space="0" w:color="000000"/>
              <w:left w:val="single" w:sz="4" w:space="0" w:color="000000"/>
              <w:bottom w:val="single" w:sz="4" w:space="0" w:color="000000"/>
              <w:right w:val="single" w:sz="4" w:space="0" w:color="000000"/>
            </w:tcBorders>
          </w:tcPr>
          <w:p w:rsidR="005D1A65" w:rsidRPr="00CC6DDD" w:rsidRDefault="007E32E2" w:rsidP="00DB7B1D">
            <w:pPr>
              <w:pStyle w:val="TableParagraph"/>
              <w:spacing w:line="251" w:lineRule="exact"/>
              <w:jc w:val="center"/>
              <w:rPr>
                <w:rFonts w:eastAsia="Arial" w:cs="Arial"/>
              </w:rPr>
            </w:pPr>
            <w:r w:rsidRPr="00CC6DDD">
              <w:t>Name</w:t>
            </w:r>
            <w:r w:rsidRPr="00CC6DDD">
              <w:rPr>
                <w:spacing w:val="-1"/>
              </w:rPr>
              <w:t xml:space="preserve"> </w:t>
            </w:r>
            <w:r w:rsidRPr="00CC6DDD">
              <w:t>(s)</w:t>
            </w:r>
          </w:p>
        </w:tc>
        <w:tc>
          <w:tcPr>
            <w:tcW w:w="2948" w:type="dxa"/>
            <w:tcBorders>
              <w:top w:val="single" w:sz="4" w:space="0" w:color="000000"/>
              <w:left w:val="single" w:sz="4" w:space="0" w:color="000000"/>
              <w:bottom w:val="single" w:sz="4" w:space="0" w:color="000000"/>
              <w:right w:val="single" w:sz="4" w:space="0" w:color="000000"/>
            </w:tcBorders>
          </w:tcPr>
          <w:p w:rsidR="005D1A65" w:rsidRPr="00CC6DDD" w:rsidRDefault="007E32E2" w:rsidP="00DB7B1D">
            <w:pPr>
              <w:pStyle w:val="TableParagraph"/>
              <w:spacing w:line="251" w:lineRule="exact"/>
              <w:jc w:val="center"/>
              <w:rPr>
                <w:rFonts w:eastAsia="Arial" w:cs="Arial"/>
              </w:rPr>
            </w:pPr>
            <w:r w:rsidRPr="00CC6DDD">
              <w:t>Telephone</w:t>
            </w:r>
            <w:r w:rsidRPr="00CC6DDD">
              <w:rPr>
                <w:spacing w:val="-4"/>
              </w:rPr>
              <w:t xml:space="preserve"> </w:t>
            </w:r>
            <w:r w:rsidRPr="00CC6DDD">
              <w:t>No.</w:t>
            </w:r>
          </w:p>
        </w:tc>
      </w:tr>
      <w:tr w:rsidR="005D1A65" w:rsidRPr="00CC6DDD">
        <w:trPr>
          <w:trHeight w:hRule="exact" w:val="694"/>
        </w:trPr>
        <w:tc>
          <w:tcPr>
            <w:tcW w:w="293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DB7B1D">
            <w:pPr>
              <w:pStyle w:val="TableParagraph"/>
              <w:jc w:val="center"/>
              <w:rPr>
                <w:rFonts w:eastAsia="Arial" w:cs="Arial"/>
              </w:rPr>
            </w:pPr>
            <w:r w:rsidRPr="00CC6DDD">
              <w:t>DSL</w:t>
            </w:r>
          </w:p>
        </w:tc>
        <w:tc>
          <w:tcPr>
            <w:tcW w:w="3932"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0D459A" w:rsidP="00DB7B1D">
            <w:pPr>
              <w:jc w:val="center"/>
            </w:pPr>
            <w:r>
              <w:t>Teresa Fox</w:t>
            </w:r>
          </w:p>
        </w:tc>
        <w:tc>
          <w:tcPr>
            <w:tcW w:w="294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DB7B1D" w:rsidP="00DB7B1D">
            <w:pPr>
              <w:jc w:val="center"/>
            </w:pPr>
            <w:r>
              <w:t>01983 7</w:t>
            </w:r>
            <w:r w:rsidR="00FE6EF8">
              <w:t>40285</w:t>
            </w:r>
          </w:p>
        </w:tc>
      </w:tr>
      <w:tr w:rsidR="005D1A65" w:rsidRPr="00CC6DDD">
        <w:trPr>
          <w:trHeight w:hRule="exact" w:val="1274"/>
        </w:trPr>
        <w:tc>
          <w:tcPr>
            <w:tcW w:w="293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DB7B1D">
            <w:pPr>
              <w:pStyle w:val="TableParagraph"/>
              <w:jc w:val="center"/>
              <w:rPr>
                <w:rFonts w:eastAsia="Arial" w:cs="Arial"/>
              </w:rPr>
            </w:pPr>
            <w:r w:rsidRPr="00CC6DDD">
              <w:t>Deputy</w:t>
            </w:r>
            <w:r w:rsidRPr="00CC6DDD">
              <w:rPr>
                <w:spacing w:val="-3"/>
              </w:rPr>
              <w:t xml:space="preserve"> </w:t>
            </w:r>
            <w:r w:rsidRPr="00CC6DDD">
              <w:t>DSL(s)</w:t>
            </w:r>
          </w:p>
        </w:tc>
        <w:tc>
          <w:tcPr>
            <w:tcW w:w="3932"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5F4EAB" w:rsidP="00DB7B1D">
            <w:pPr>
              <w:jc w:val="center"/>
            </w:pPr>
            <w:r>
              <w:t>Rebecca Lennon</w:t>
            </w:r>
          </w:p>
        </w:tc>
        <w:tc>
          <w:tcPr>
            <w:tcW w:w="294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FE6EF8" w:rsidP="00DB7B1D">
            <w:pPr>
              <w:jc w:val="center"/>
            </w:pPr>
            <w:r>
              <w:t>01983 740285</w:t>
            </w:r>
          </w:p>
        </w:tc>
      </w:tr>
      <w:tr w:rsidR="005D1A65" w:rsidRPr="00CC6DDD">
        <w:trPr>
          <w:trHeight w:hRule="exact" w:val="1277"/>
        </w:trPr>
        <w:tc>
          <w:tcPr>
            <w:tcW w:w="293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DB7B1D">
            <w:pPr>
              <w:pStyle w:val="TableParagraph"/>
              <w:ind w:left="1059" w:hanging="1059"/>
              <w:jc w:val="center"/>
              <w:rPr>
                <w:rFonts w:eastAsia="Arial" w:cs="Arial"/>
              </w:rPr>
            </w:pPr>
            <w:r w:rsidRPr="00CC6DDD">
              <w:rPr>
                <w:rFonts w:eastAsia="Arial" w:cs="Arial"/>
              </w:rPr>
              <w:t>School’s named “Prevent” lead</w:t>
            </w:r>
          </w:p>
        </w:tc>
        <w:tc>
          <w:tcPr>
            <w:tcW w:w="3932"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0D459A" w:rsidP="00DB7B1D">
            <w:pPr>
              <w:jc w:val="center"/>
            </w:pPr>
            <w:r>
              <w:t>Teresa Fox</w:t>
            </w:r>
          </w:p>
        </w:tc>
        <w:tc>
          <w:tcPr>
            <w:tcW w:w="294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FE6EF8" w:rsidP="00DB7B1D">
            <w:pPr>
              <w:jc w:val="center"/>
            </w:pPr>
            <w:r>
              <w:t>01983 740285</w:t>
            </w:r>
          </w:p>
        </w:tc>
      </w:tr>
      <w:tr w:rsidR="005D1A65" w:rsidRPr="00CC6DDD">
        <w:trPr>
          <w:trHeight w:hRule="exact" w:val="1020"/>
        </w:trPr>
        <w:tc>
          <w:tcPr>
            <w:tcW w:w="293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DB7B1D">
            <w:pPr>
              <w:pStyle w:val="TableParagraph"/>
              <w:jc w:val="center"/>
              <w:rPr>
                <w:rFonts w:eastAsia="Arial" w:cs="Arial"/>
              </w:rPr>
            </w:pPr>
            <w:r w:rsidRPr="00CC6DDD">
              <w:t>Nominated governor</w:t>
            </w:r>
          </w:p>
          <w:p w:rsidR="005D1A65" w:rsidRPr="00CC6DDD" w:rsidRDefault="007E32E2" w:rsidP="00DB7B1D">
            <w:pPr>
              <w:pStyle w:val="TableParagraph"/>
              <w:jc w:val="center"/>
              <w:rPr>
                <w:rFonts w:eastAsia="Arial" w:cs="Arial"/>
              </w:rPr>
            </w:pPr>
            <w:r w:rsidRPr="00CC6DDD">
              <w:t>/ chair of</w:t>
            </w:r>
            <w:r w:rsidRPr="00CC6DDD">
              <w:rPr>
                <w:spacing w:val="-1"/>
              </w:rPr>
              <w:t xml:space="preserve"> </w:t>
            </w:r>
            <w:r w:rsidRPr="00CC6DDD">
              <w:t>governors</w:t>
            </w:r>
          </w:p>
        </w:tc>
        <w:tc>
          <w:tcPr>
            <w:tcW w:w="3932"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0D459A" w:rsidP="00DB7B1D">
            <w:pPr>
              <w:jc w:val="center"/>
            </w:pPr>
            <w:proofErr w:type="spellStart"/>
            <w:r>
              <w:t>Didi</w:t>
            </w:r>
            <w:proofErr w:type="spellEnd"/>
            <w:r>
              <w:t xml:space="preserve"> Nicholson</w:t>
            </w:r>
          </w:p>
        </w:tc>
        <w:tc>
          <w:tcPr>
            <w:tcW w:w="294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0D4AD6" w:rsidP="00DB7B1D">
            <w:pPr>
              <w:jc w:val="center"/>
            </w:pPr>
            <w:r>
              <w:t xml:space="preserve">01983 </w:t>
            </w:r>
            <w:r w:rsidR="00FE6EF8">
              <w:t>741177</w:t>
            </w:r>
          </w:p>
        </w:tc>
      </w:tr>
      <w:tr w:rsidR="005D1A65" w:rsidRPr="00CC6DDD">
        <w:trPr>
          <w:trHeight w:hRule="exact" w:val="1022"/>
        </w:trPr>
        <w:tc>
          <w:tcPr>
            <w:tcW w:w="293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DB7B1D" w:rsidP="00DB7B1D">
            <w:pPr>
              <w:pStyle w:val="TableParagraph"/>
              <w:jc w:val="center"/>
              <w:rPr>
                <w:rFonts w:eastAsia="Arial" w:cs="Arial"/>
              </w:rPr>
            </w:pPr>
            <w:r>
              <w:rPr>
                <w:rFonts w:eastAsia="Arial" w:cs="Arial"/>
              </w:rPr>
              <w:t>C</w:t>
            </w:r>
            <w:r w:rsidR="007E32E2" w:rsidRPr="00CC6DDD">
              <w:rPr>
                <w:rFonts w:eastAsia="Arial" w:cs="Arial"/>
              </w:rPr>
              <w:t>hildren’s referral</w:t>
            </w:r>
            <w:r w:rsidR="007E32E2" w:rsidRPr="00CC6DDD">
              <w:rPr>
                <w:rFonts w:eastAsia="Arial" w:cs="Arial"/>
                <w:spacing w:val="-6"/>
              </w:rPr>
              <w:t xml:space="preserve"> </w:t>
            </w:r>
            <w:r w:rsidR="007E32E2" w:rsidRPr="00CC6DDD">
              <w:rPr>
                <w:rFonts w:eastAsia="Arial" w:cs="Arial"/>
              </w:rPr>
              <w:t>team</w:t>
            </w:r>
          </w:p>
        </w:tc>
        <w:tc>
          <w:tcPr>
            <w:tcW w:w="3932" w:type="dxa"/>
            <w:tcBorders>
              <w:top w:val="single" w:sz="4" w:space="0" w:color="000000"/>
              <w:left w:val="single" w:sz="4" w:space="0" w:color="000000"/>
              <w:bottom w:val="single" w:sz="4" w:space="0" w:color="000000"/>
              <w:right w:val="single" w:sz="4" w:space="0" w:color="000000"/>
            </w:tcBorders>
            <w:vAlign w:val="center"/>
          </w:tcPr>
          <w:p w:rsidR="005D1A65" w:rsidRDefault="00DB7B1D" w:rsidP="00DB7B1D">
            <w:pPr>
              <w:jc w:val="center"/>
            </w:pPr>
            <w:r>
              <w:t>Professional line</w:t>
            </w:r>
          </w:p>
          <w:p w:rsidR="00DB7B1D" w:rsidRPr="00CC6DDD" w:rsidRDefault="00DB7B1D" w:rsidP="00DB7B1D">
            <w:pPr>
              <w:jc w:val="center"/>
            </w:pPr>
            <w:r>
              <w:t>Public line</w:t>
            </w:r>
          </w:p>
        </w:tc>
        <w:tc>
          <w:tcPr>
            <w:tcW w:w="2948" w:type="dxa"/>
            <w:tcBorders>
              <w:top w:val="single" w:sz="4" w:space="0" w:color="000000"/>
              <w:left w:val="single" w:sz="4" w:space="0" w:color="000000"/>
              <w:bottom w:val="single" w:sz="4" w:space="0" w:color="000000"/>
              <w:right w:val="single" w:sz="4" w:space="0" w:color="000000"/>
            </w:tcBorders>
            <w:vAlign w:val="center"/>
          </w:tcPr>
          <w:p w:rsidR="005D1A65" w:rsidRDefault="00DB7B1D" w:rsidP="00DB7B1D">
            <w:pPr>
              <w:pStyle w:val="TableParagraph"/>
              <w:jc w:val="center"/>
              <w:rPr>
                <w:rFonts w:eastAsia="Arial" w:cs="Arial"/>
              </w:rPr>
            </w:pPr>
            <w:r>
              <w:rPr>
                <w:rFonts w:eastAsia="Arial" w:cs="Arial"/>
              </w:rPr>
              <w:t>0300 300</w:t>
            </w:r>
            <w:r w:rsidR="00B45810">
              <w:rPr>
                <w:rFonts w:eastAsia="Arial" w:cs="Arial"/>
              </w:rPr>
              <w:t xml:space="preserve"> </w:t>
            </w:r>
            <w:r>
              <w:rPr>
                <w:rFonts w:eastAsia="Arial" w:cs="Arial"/>
              </w:rPr>
              <w:t>0901</w:t>
            </w:r>
          </w:p>
          <w:p w:rsidR="00DB7B1D" w:rsidRPr="00CC6DDD" w:rsidRDefault="00DB7B1D" w:rsidP="00B45810">
            <w:pPr>
              <w:pStyle w:val="TableParagraph"/>
              <w:jc w:val="center"/>
              <w:rPr>
                <w:rFonts w:eastAsia="Arial" w:cs="Arial"/>
              </w:rPr>
            </w:pPr>
            <w:r>
              <w:rPr>
                <w:rFonts w:eastAsia="Arial" w:cs="Arial"/>
              </w:rPr>
              <w:t>0300 300</w:t>
            </w:r>
            <w:r w:rsidR="00B45810">
              <w:rPr>
                <w:rFonts w:eastAsia="Arial" w:cs="Arial"/>
              </w:rPr>
              <w:t xml:space="preserve"> </w:t>
            </w:r>
            <w:r>
              <w:rPr>
                <w:rFonts w:eastAsia="Arial" w:cs="Arial"/>
              </w:rPr>
              <w:t>0117</w:t>
            </w:r>
          </w:p>
        </w:tc>
      </w:tr>
      <w:tr w:rsidR="005D1A65" w:rsidRPr="00CC6DDD">
        <w:trPr>
          <w:trHeight w:hRule="exact" w:val="770"/>
        </w:trPr>
        <w:tc>
          <w:tcPr>
            <w:tcW w:w="293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DB7B1D">
            <w:pPr>
              <w:pStyle w:val="TableParagraph"/>
              <w:jc w:val="center"/>
              <w:rPr>
                <w:rFonts w:eastAsia="Arial" w:cs="Arial"/>
              </w:rPr>
            </w:pPr>
            <w:r w:rsidRPr="00CC6DDD">
              <w:t>Out of hours social</w:t>
            </w:r>
            <w:r w:rsidRPr="00CC6DDD">
              <w:rPr>
                <w:spacing w:val="-3"/>
              </w:rPr>
              <w:t xml:space="preserve"> </w:t>
            </w:r>
            <w:r w:rsidRPr="00CC6DDD">
              <w:t>care</w:t>
            </w:r>
          </w:p>
        </w:tc>
        <w:tc>
          <w:tcPr>
            <w:tcW w:w="3932"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5D1A65" w:rsidP="00DB7B1D">
            <w:pPr>
              <w:jc w:val="center"/>
            </w:pPr>
          </w:p>
        </w:tc>
        <w:tc>
          <w:tcPr>
            <w:tcW w:w="294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DB7B1D" w:rsidP="00DB7B1D">
            <w:pPr>
              <w:pStyle w:val="TableParagraph"/>
              <w:jc w:val="center"/>
              <w:rPr>
                <w:rFonts w:eastAsia="Arial" w:cs="Arial"/>
              </w:rPr>
            </w:pPr>
            <w:r>
              <w:rPr>
                <w:rFonts w:eastAsia="Arial" w:cs="Arial"/>
              </w:rPr>
              <w:t>01983 821105</w:t>
            </w:r>
          </w:p>
        </w:tc>
      </w:tr>
      <w:tr w:rsidR="005D1A65" w:rsidRPr="00CC6DDD">
        <w:trPr>
          <w:trHeight w:hRule="exact" w:val="768"/>
        </w:trPr>
        <w:tc>
          <w:tcPr>
            <w:tcW w:w="293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DB7B1D">
            <w:pPr>
              <w:pStyle w:val="TableParagraph"/>
              <w:jc w:val="center"/>
              <w:rPr>
                <w:rFonts w:eastAsia="Arial" w:cs="Arial"/>
              </w:rPr>
            </w:pPr>
            <w:r w:rsidRPr="00CC6DDD">
              <w:t>Police</w:t>
            </w:r>
          </w:p>
        </w:tc>
        <w:tc>
          <w:tcPr>
            <w:tcW w:w="3932"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5D1A65" w:rsidP="00DB7B1D">
            <w:pPr>
              <w:jc w:val="center"/>
            </w:pPr>
          </w:p>
        </w:tc>
        <w:tc>
          <w:tcPr>
            <w:tcW w:w="294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DB7B1D">
            <w:pPr>
              <w:pStyle w:val="TableParagraph"/>
              <w:jc w:val="center"/>
              <w:rPr>
                <w:rFonts w:eastAsia="Arial" w:cs="Arial"/>
              </w:rPr>
            </w:pPr>
            <w:r w:rsidRPr="00CC6DDD">
              <w:t>101 or</w:t>
            </w:r>
            <w:r w:rsidRPr="00CC6DDD">
              <w:rPr>
                <w:spacing w:val="-2"/>
              </w:rPr>
              <w:t xml:space="preserve"> </w:t>
            </w:r>
            <w:r w:rsidRPr="00CC6DDD">
              <w:t>in</w:t>
            </w:r>
          </w:p>
          <w:p w:rsidR="005D1A65" w:rsidRPr="00CC6DDD" w:rsidRDefault="007E32E2" w:rsidP="00DB7B1D">
            <w:pPr>
              <w:pStyle w:val="TableParagraph"/>
              <w:jc w:val="center"/>
              <w:rPr>
                <w:rFonts w:eastAsia="Arial" w:cs="Arial"/>
              </w:rPr>
            </w:pPr>
            <w:r w:rsidRPr="00CC6DDD">
              <w:t>emergencies</w:t>
            </w:r>
            <w:r w:rsidRPr="00CC6DDD">
              <w:rPr>
                <w:spacing w:val="-2"/>
              </w:rPr>
              <w:t xml:space="preserve"> </w:t>
            </w:r>
            <w:r w:rsidRPr="00CC6DDD">
              <w:t>999</w:t>
            </w:r>
          </w:p>
        </w:tc>
      </w:tr>
      <w:tr w:rsidR="005D1A65" w:rsidRPr="00CC6DDD">
        <w:trPr>
          <w:trHeight w:hRule="exact" w:val="1022"/>
        </w:trPr>
        <w:tc>
          <w:tcPr>
            <w:tcW w:w="293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DB7B1D">
            <w:pPr>
              <w:pStyle w:val="TableParagraph"/>
              <w:ind w:hanging="2"/>
              <w:jc w:val="center"/>
              <w:rPr>
                <w:rFonts w:eastAsia="Arial" w:cs="Arial"/>
              </w:rPr>
            </w:pPr>
            <w:r w:rsidRPr="00CC6DDD">
              <w:t>Safeguarding advisors / local authority</w:t>
            </w:r>
            <w:r w:rsidRPr="00CC6DDD">
              <w:rPr>
                <w:spacing w:val="-6"/>
              </w:rPr>
              <w:t xml:space="preserve"> </w:t>
            </w:r>
            <w:r w:rsidRPr="00CC6DDD">
              <w:t>designated officers</w:t>
            </w:r>
          </w:p>
          <w:p w:rsidR="005D1A65" w:rsidRPr="00CC6DDD" w:rsidRDefault="007E32E2" w:rsidP="00DB7B1D">
            <w:pPr>
              <w:pStyle w:val="TableParagraph"/>
              <w:spacing w:line="252" w:lineRule="exact"/>
              <w:jc w:val="center"/>
              <w:rPr>
                <w:rFonts w:eastAsia="Arial" w:cs="Arial"/>
              </w:rPr>
            </w:pPr>
            <w:r w:rsidRPr="00CC6DDD">
              <w:t>(LADOs)</w:t>
            </w:r>
          </w:p>
        </w:tc>
        <w:tc>
          <w:tcPr>
            <w:tcW w:w="3932"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B947A8" w:rsidP="00DB7B1D">
            <w:pPr>
              <w:pStyle w:val="TableParagraph"/>
              <w:spacing w:line="250" w:lineRule="exact"/>
              <w:jc w:val="center"/>
              <w:rPr>
                <w:rFonts w:eastAsia="Arial" w:cs="Arial"/>
              </w:rPr>
            </w:pPr>
            <w:r>
              <w:rPr>
                <w:rFonts w:eastAsia="Arial" w:cs="Arial"/>
              </w:rPr>
              <w:t>Paul Barnard</w:t>
            </w:r>
          </w:p>
        </w:tc>
        <w:tc>
          <w:tcPr>
            <w:tcW w:w="2948" w:type="dxa"/>
            <w:tcBorders>
              <w:top w:val="single" w:sz="4" w:space="0" w:color="000000"/>
              <w:left w:val="single" w:sz="4" w:space="0" w:color="000000"/>
              <w:bottom w:val="single" w:sz="4" w:space="0" w:color="000000"/>
              <w:right w:val="single" w:sz="4" w:space="0" w:color="000000"/>
            </w:tcBorders>
            <w:vAlign w:val="center"/>
          </w:tcPr>
          <w:p w:rsidR="00B947A8" w:rsidRDefault="00B947A8" w:rsidP="00DB7B1D">
            <w:pPr>
              <w:pStyle w:val="TableParagraph"/>
              <w:jc w:val="center"/>
              <w:rPr>
                <w:rFonts w:eastAsia="Arial" w:cs="Arial"/>
              </w:rPr>
            </w:pPr>
            <w:r>
              <w:rPr>
                <w:rFonts w:eastAsia="Arial" w:cs="Arial"/>
              </w:rPr>
              <w:t>01983 823723</w:t>
            </w:r>
          </w:p>
          <w:p w:rsidR="005D1A65" w:rsidRPr="00B947A8" w:rsidRDefault="00B947A8" w:rsidP="00B947A8">
            <w:pPr>
              <w:pStyle w:val="TableParagraph"/>
              <w:jc w:val="center"/>
              <w:rPr>
                <w:rFonts w:eastAsia="Arial" w:cs="Arial"/>
                <w:b/>
                <w:bCs/>
              </w:rPr>
            </w:pPr>
            <w:r>
              <w:rPr>
                <w:rFonts w:eastAsia="Arial" w:cs="Arial"/>
              </w:rPr>
              <w:t>lado@iow.gov.uk</w:t>
            </w:r>
          </w:p>
        </w:tc>
      </w:tr>
      <w:tr w:rsidR="005D1A65" w:rsidRPr="00CC6DDD">
        <w:trPr>
          <w:trHeight w:hRule="exact" w:val="768"/>
        </w:trPr>
        <w:tc>
          <w:tcPr>
            <w:tcW w:w="2935"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7E32E2" w:rsidP="00DB7B1D">
            <w:pPr>
              <w:pStyle w:val="TableParagraph"/>
              <w:jc w:val="center"/>
              <w:rPr>
                <w:rFonts w:eastAsia="Arial" w:cs="Arial"/>
              </w:rPr>
            </w:pPr>
            <w:r w:rsidRPr="00CC6DDD">
              <w:t>School nurse</w:t>
            </w:r>
          </w:p>
        </w:tc>
        <w:tc>
          <w:tcPr>
            <w:tcW w:w="3932" w:type="dxa"/>
            <w:tcBorders>
              <w:top w:val="single" w:sz="4" w:space="0" w:color="000000"/>
              <w:left w:val="single" w:sz="4" w:space="0" w:color="000000"/>
              <w:bottom w:val="single" w:sz="4" w:space="0" w:color="000000"/>
              <w:right w:val="single" w:sz="4" w:space="0" w:color="000000"/>
            </w:tcBorders>
            <w:vAlign w:val="center"/>
          </w:tcPr>
          <w:p w:rsidR="00B947A8" w:rsidRPr="00CC6DDD" w:rsidRDefault="008522E0" w:rsidP="00DB7B1D">
            <w:pPr>
              <w:jc w:val="center"/>
            </w:pPr>
            <w:r>
              <w:t>Michelle Martin</w:t>
            </w:r>
          </w:p>
        </w:tc>
        <w:tc>
          <w:tcPr>
            <w:tcW w:w="2948" w:type="dxa"/>
            <w:tcBorders>
              <w:top w:val="single" w:sz="4" w:space="0" w:color="000000"/>
              <w:left w:val="single" w:sz="4" w:space="0" w:color="000000"/>
              <w:bottom w:val="single" w:sz="4" w:space="0" w:color="000000"/>
              <w:right w:val="single" w:sz="4" w:space="0" w:color="000000"/>
            </w:tcBorders>
            <w:vAlign w:val="center"/>
          </w:tcPr>
          <w:p w:rsidR="005D1A65" w:rsidRPr="00CC6DDD" w:rsidRDefault="00B947A8" w:rsidP="00DB7B1D">
            <w:pPr>
              <w:jc w:val="center"/>
            </w:pPr>
            <w:r>
              <w:t>01983 821000 opt. 1</w:t>
            </w:r>
          </w:p>
        </w:tc>
      </w:tr>
    </w:tbl>
    <w:p w:rsidR="005D1A65" w:rsidRPr="00CC6DDD" w:rsidRDefault="005D1A65" w:rsidP="00CC6DDD">
      <w:pPr>
        <w:jc w:val="both"/>
        <w:rPr>
          <w:rFonts w:eastAsia="Arial" w:cs="Arial"/>
          <w:b/>
          <w:bCs/>
        </w:rPr>
      </w:pPr>
    </w:p>
    <w:p w:rsidR="005D1A65" w:rsidRPr="00CC6DDD" w:rsidRDefault="005D1A65" w:rsidP="00CC6DDD">
      <w:pPr>
        <w:jc w:val="both"/>
        <w:rPr>
          <w:rFonts w:eastAsia="Arial" w:cs="Arial"/>
          <w:b/>
          <w:bCs/>
        </w:rPr>
      </w:pPr>
    </w:p>
    <w:p w:rsidR="00B947A8" w:rsidRDefault="00B947A8" w:rsidP="00CC6DDD">
      <w:pPr>
        <w:spacing w:before="5"/>
        <w:jc w:val="both"/>
        <w:rPr>
          <w:highlight w:val="yellow"/>
        </w:rPr>
      </w:pPr>
    </w:p>
    <w:p w:rsidR="00C01867" w:rsidRDefault="00C01867" w:rsidP="00CC6DDD">
      <w:pPr>
        <w:spacing w:before="5"/>
        <w:jc w:val="both"/>
        <w:rPr>
          <w:highlight w:val="yellow"/>
        </w:rPr>
        <w:sectPr w:rsidR="00C01867">
          <w:pgSz w:w="11910" w:h="16850"/>
          <w:pgMar w:top="851" w:right="1134" w:bottom="851" w:left="1134" w:header="764" w:footer="761" w:gutter="0"/>
          <w:cols w:space="720"/>
        </w:sectPr>
      </w:pPr>
    </w:p>
    <w:p w:rsidR="005D1A65" w:rsidRPr="00C01867" w:rsidRDefault="00C01867" w:rsidP="00C01867">
      <w:pPr>
        <w:spacing w:before="5"/>
        <w:jc w:val="both"/>
        <w:rPr>
          <w:b/>
        </w:rPr>
      </w:pPr>
      <w:r>
        <w:rPr>
          <w:b/>
          <w:noProof/>
          <w:lang w:val="en-GB" w:eastAsia="en-GB"/>
        </w:rPr>
        <w:lastRenderedPageBreak/>
        <w:drawing>
          <wp:inline distT="0" distB="0" distL="0" distR="0">
            <wp:extent cx="9618980" cy="6802339"/>
            <wp:effectExtent l="0" t="0" r="1270" b="0"/>
            <wp:docPr id="144" name="Picture 144" descr="F:\G DRIVE DOCS\All Saints\Policies\2016-17\Thresholds Chart Final 01 04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 DRIVE DOCS\All Saints\Policies\2016-17\Thresholds Chart Final 01 04 14.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618980" cy="6802339"/>
                    </a:xfrm>
                    <a:prstGeom prst="rect">
                      <a:avLst/>
                    </a:prstGeom>
                    <a:noFill/>
                    <a:ln>
                      <a:noFill/>
                    </a:ln>
                  </pic:spPr>
                </pic:pic>
              </a:graphicData>
            </a:graphic>
          </wp:inline>
        </w:drawing>
      </w:r>
    </w:p>
    <w:sectPr w:rsidR="005D1A65" w:rsidRPr="00C01867" w:rsidSect="00C01867">
      <w:pgSz w:w="16850" w:h="11910" w:orient="landscape"/>
      <w:pgMar w:top="1134" w:right="851" w:bottom="1134" w:left="851" w:header="764" w:footer="76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129" w:rsidRDefault="00953129">
      <w:r>
        <w:separator/>
      </w:r>
    </w:p>
  </w:endnote>
  <w:endnote w:type="continuationSeparator" w:id="0">
    <w:p w:rsidR="00953129" w:rsidRDefault="00953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189" w:rsidRDefault="00190189" w:rsidP="00C43510">
    <w:pPr>
      <w:pStyle w:val="Footer"/>
    </w:pPr>
    <w:r w:rsidRPr="00C43510">
      <w:t xml:space="preserve">Child Protection Policy </w:t>
    </w:r>
    <w:sdt>
      <w:sdtPr>
        <w:id w:val="711853709"/>
        <w:docPartObj>
          <w:docPartGallery w:val="Page Numbers (Bottom of Page)"/>
          <w:docPartUnique/>
        </w:docPartObj>
      </w:sdtPr>
      <w:sdtEndPr/>
      <w:sdtContent>
        <w:sdt>
          <w:sdtPr>
            <w:id w:val="860082579"/>
            <w:docPartObj>
              <w:docPartGallery w:val="Page Numbers (Top of Page)"/>
              <w:docPartUnique/>
            </w:docPartObj>
          </w:sdtPr>
          <w:sdtEndPr/>
          <w:sdtContent>
            <w:r>
              <w:t>December</w:t>
            </w:r>
          </w:sdtContent>
        </w:sdt>
      </w:sdtContent>
    </w:sdt>
    <w:r>
      <w:t xml:space="preserve"> 2018</w:t>
    </w:r>
  </w:p>
  <w:p w:rsidR="00190189" w:rsidRPr="00C43510" w:rsidRDefault="00190189" w:rsidP="00C43510">
    <w:pPr>
      <w:pStyle w:val="Footer"/>
    </w:pPr>
    <w:r>
      <w:tab/>
    </w:r>
    <w:r>
      <w:tab/>
    </w:r>
    <w:r w:rsidRPr="00C43510">
      <w:t xml:space="preserve">Page </w:t>
    </w:r>
    <w:r w:rsidRPr="00C43510">
      <w:rPr>
        <w:b/>
        <w:bCs/>
      </w:rPr>
      <w:fldChar w:fldCharType="begin"/>
    </w:r>
    <w:r w:rsidRPr="00C43510">
      <w:rPr>
        <w:b/>
        <w:bCs/>
      </w:rPr>
      <w:instrText xml:space="preserve"> PAGE </w:instrText>
    </w:r>
    <w:r w:rsidRPr="00C43510">
      <w:rPr>
        <w:b/>
        <w:bCs/>
      </w:rPr>
      <w:fldChar w:fldCharType="separate"/>
    </w:r>
    <w:r w:rsidR="002F4FB5">
      <w:rPr>
        <w:b/>
        <w:bCs/>
        <w:noProof/>
      </w:rPr>
      <w:t>1</w:t>
    </w:r>
    <w:r w:rsidRPr="00C43510">
      <w:rPr>
        <w:b/>
        <w:bCs/>
      </w:rPr>
      <w:fldChar w:fldCharType="end"/>
    </w:r>
    <w:r w:rsidRPr="00C43510">
      <w:t xml:space="preserve"> of </w:t>
    </w:r>
    <w:r w:rsidRPr="00C43510">
      <w:rPr>
        <w:b/>
        <w:bCs/>
      </w:rPr>
      <w:fldChar w:fldCharType="begin"/>
    </w:r>
    <w:r w:rsidRPr="00C43510">
      <w:rPr>
        <w:b/>
        <w:bCs/>
      </w:rPr>
      <w:instrText xml:space="preserve"> NUMPAGES  </w:instrText>
    </w:r>
    <w:r w:rsidRPr="00C43510">
      <w:rPr>
        <w:b/>
        <w:bCs/>
      </w:rPr>
      <w:fldChar w:fldCharType="separate"/>
    </w:r>
    <w:r w:rsidR="002F4FB5">
      <w:rPr>
        <w:b/>
        <w:bCs/>
        <w:noProof/>
      </w:rPr>
      <w:t>32</w:t>
    </w:r>
    <w:r w:rsidRPr="00C43510">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129" w:rsidRDefault="00953129">
      <w:r>
        <w:separator/>
      </w:r>
    </w:p>
  </w:footnote>
  <w:footnote w:type="continuationSeparator" w:id="0">
    <w:p w:rsidR="00953129" w:rsidRDefault="009531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129" w:rsidRDefault="00953129">
    <w:pPr>
      <w:spacing w:line="14" w:lineRule="aut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129" w:rsidRDefault="00953129">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6F68"/>
    <w:multiLevelType w:val="hybridMultilevel"/>
    <w:tmpl w:val="D26CEFA4"/>
    <w:lvl w:ilvl="0" w:tplc="71D67F6E">
      <w:start w:val="1"/>
      <w:numFmt w:val="bullet"/>
      <w:lvlText w:val="•"/>
      <w:lvlJc w:val="left"/>
      <w:pPr>
        <w:ind w:left="151" w:hanging="151"/>
      </w:pPr>
      <w:rPr>
        <w:rFonts w:ascii="Arial" w:eastAsia="Arial" w:hAnsi="Arial" w:hint="default"/>
        <w:w w:val="99"/>
        <w:sz w:val="24"/>
        <w:szCs w:val="24"/>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1">
    <w:nsid w:val="06AF0FF7"/>
    <w:multiLevelType w:val="hybridMultilevel"/>
    <w:tmpl w:val="5C00EDFA"/>
    <w:lvl w:ilvl="0" w:tplc="42D671B2">
      <w:start w:val="1"/>
      <w:numFmt w:val="decimal"/>
      <w:lvlText w:val="%1."/>
      <w:lvlJc w:val="left"/>
      <w:pPr>
        <w:ind w:left="678" w:hanging="567"/>
      </w:pPr>
      <w:rPr>
        <w:rFonts w:ascii="Arial" w:eastAsia="Arial" w:hAnsi="Arial" w:hint="default"/>
        <w:spacing w:val="-5"/>
        <w:w w:val="99"/>
        <w:sz w:val="24"/>
        <w:szCs w:val="24"/>
      </w:rPr>
    </w:lvl>
    <w:lvl w:ilvl="1" w:tplc="48C414B6">
      <w:start w:val="1"/>
      <w:numFmt w:val="bullet"/>
      <w:lvlText w:val="•"/>
      <w:lvlJc w:val="left"/>
      <w:pPr>
        <w:ind w:left="1532" w:hanging="567"/>
      </w:pPr>
      <w:rPr>
        <w:rFonts w:hint="default"/>
      </w:rPr>
    </w:lvl>
    <w:lvl w:ilvl="2" w:tplc="0BA0541E">
      <w:start w:val="1"/>
      <w:numFmt w:val="bullet"/>
      <w:lvlText w:val="•"/>
      <w:lvlJc w:val="left"/>
      <w:pPr>
        <w:ind w:left="2385" w:hanging="567"/>
      </w:pPr>
      <w:rPr>
        <w:rFonts w:hint="default"/>
      </w:rPr>
    </w:lvl>
    <w:lvl w:ilvl="3" w:tplc="8D78CF66">
      <w:start w:val="1"/>
      <w:numFmt w:val="bullet"/>
      <w:lvlText w:val="•"/>
      <w:lvlJc w:val="left"/>
      <w:pPr>
        <w:ind w:left="3237" w:hanging="567"/>
      </w:pPr>
      <w:rPr>
        <w:rFonts w:hint="default"/>
      </w:rPr>
    </w:lvl>
    <w:lvl w:ilvl="4" w:tplc="12E67964">
      <w:start w:val="1"/>
      <w:numFmt w:val="bullet"/>
      <w:lvlText w:val="•"/>
      <w:lvlJc w:val="left"/>
      <w:pPr>
        <w:ind w:left="4090" w:hanging="567"/>
      </w:pPr>
      <w:rPr>
        <w:rFonts w:hint="default"/>
      </w:rPr>
    </w:lvl>
    <w:lvl w:ilvl="5" w:tplc="880490F6">
      <w:start w:val="1"/>
      <w:numFmt w:val="bullet"/>
      <w:lvlText w:val="•"/>
      <w:lvlJc w:val="left"/>
      <w:pPr>
        <w:ind w:left="4943" w:hanging="567"/>
      </w:pPr>
      <w:rPr>
        <w:rFonts w:hint="default"/>
      </w:rPr>
    </w:lvl>
    <w:lvl w:ilvl="6" w:tplc="AFE8085A">
      <w:start w:val="1"/>
      <w:numFmt w:val="bullet"/>
      <w:lvlText w:val="•"/>
      <w:lvlJc w:val="left"/>
      <w:pPr>
        <w:ind w:left="5795" w:hanging="567"/>
      </w:pPr>
      <w:rPr>
        <w:rFonts w:hint="default"/>
      </w:rPr>
    </w:lvl>
    <w:lvl w:ilvl="7" w:tplc="B45E2CA0">
      <w:start w:val="1"/>
      <w:numFmt w:val="bullet"/>
      <w:lvlText w:val="•"/>
      <w:lvlJc w:val="left"/>
      <w:pPr>
        <w:ind w:left="6648" w:hanging="567"/>
      </w:pPr>
      <w:rPr>
        <w:rFonts w:hint="default"/>
      </w:rPr>
    </w:lvl>
    <w:lvl w:ilvl="8" w:tplc="79808230">
      <w:start w:val="1"/>
      <w:numFmt w:val="bullet"/>
      <w:lvlText w:val="•"/>
      <w:lvlJc w:val="left"/>
      <w:pPr>
        <w:ind w:left="7501" w:hanging="567"/>
      </w:pPr>
      <w:rPr>
        <w:rFonts w:hint="default"/>
      </w:rPr>
    </w:lvl>
  </w:abstractNum>
  <w:abstractNum w:abstractNumId="2">
    <w:nsid w:val="0787686F"/>
    <w:multiLevelType w:val="hybridMultilevel"/>
    <w:tmpl w:val="4D0AD8A0"/>
    <w:lvl w:ilvl="0" w:tplc="7EDC2754">
      <w:start w:val="1"/>
      <w:numFmt w:val="bullet"/>
      <w:lvlText w:val=""/>
      <w:lvlJc w:val="left"/>
      <w:pPr>
        <w:ind w:left="364" w:hanging="360"/>
      </w:pPr>
      <w:rPr>
        <w:rFonts w:ascii="Symbol" w:eastAsia="Symbol" w:hAnsi="Symbol" w:hint="default"/>
        <w:w w:val="100"/>
      </w:rPr>
    </w:lvl>
    <w:lvl w:ilvl="1" w:tplc="08090003" w:tentative="1">
      <w:start w:val="1"/>
      <w:numFmt w:val="bullet"/>
      <w:lvlText w:val="o"/>
      <w:lvlJc w:val="left"/>
      <w:pPr>
        <w:ind w:left="1084" w:hanging="360"/>
      </w:pPr>
      <w:rPr>
        <w:rFonts w:ascii="Courier New" w:hAnsi="Courier New" w:cs="Courier New" w:hint="default"/>
      </w:rPr>
    </w:lvl>
    <w:lvl w:ilvl="2" w:tplc="08090005" w:tentative="1">
      <w:start w:val="1"/>
      <w:numFmt w:val="bullet"/>
      <w:lvlText w:val=""/>
      <w:lvlJc w:val="left"/>
      <w:pPr>
        <w:ind w:left="1804" w:hanging="360"/>
      </w:pPr>
      <w:rPr>
        <w:rFonts w:ascii="Wingdings" w:hAnsi="Wingdings" w:hint="default"/>
      </w:rPr>
    </w:lvl>
    <w:lvl w:ilvl="3" w:tplc="08090001" w:tentative="1">
      <w:start w:val="1"/>
      <w:numFmt w:val="bullet"/>
      <w:lvlText w:val=""/>
      <w:lvlJc w:val="left"/>
      <w:pPr>
        <w:ind w:left="2524" w:hanging="360"/>
      </w:pPr>
      <w:rPr>
        <w:rFonts w:ascii="Symbol" w:hAnsi="Symbol" w:hint="default"/>
      </w:rPr>
    </w:lvl>
    <w:lvl w:ilvl="4" w:tplc="08090003" w:tentative="1">
      <w:start w:val="1"/>
      <w:numFmt w:val="bullet"/>
      <w:lvlText w:val="o"/>
      <w:lvlJc w:val="left"/>
      <w:pPr>
        <w:ind w:left="3244" w:hanging="360"/>
      </w:pPr>
      <w:rPr>
        <w:rFonts w:ascii="Courier New" w:hAnsi="Courier New" w:cs="Courier New" w:hint="default"/>
      </w:rPr>
    </w:lvl>
    <w:lvl w:ilvl="5" w:tplc="08090005" w:tentative="1">
      <w:start w:val="1"/>
      <w:numFmt w:val="bullet"/>
      <w:lvlText w:val=""/>
      <w:lvlJc w:val="left"/>
      <w:pPr>
        <w:ind w:left="3964" w:hanging="360"/>
      </w:pPr>
      <w:rPr>
        <w:rFonts w:ascii="Wingdings" w:hAnsi="Wingdings" w:hint="default"/>
      </w:rPr>
    </w:lvl>
    <w:lvl w:ilvl="6" w:tplc="08090001" w:tentative="1">
      <w:start w:val="1"/>
      <w:numFmt w:val="bullet"/>
      <w:lvlText w:val=""/>
      <w:lvlJc w:val="left"/>
      <w:pPr>
        <w:ind w:left="4684" w:hanging="360"/>
      </w:pPr>
      <w:rPr>
        <w:rFonts w:ascii="Symbol" w:hAnsi="Symbol" w:hint="default"/>
      </w:rPr>
    </w:lvl>
    <w:lvl w:ilvl="7" w:tplc="08090003" w:tentative="1">
      <w:start w:val="1"/>
      <w:numFmt w:val="bullet"/>
      <w:lvlText w:val="o"/>
      <w:lvlJc w:val="left"/>
      <w:pPr>
        <w:ind w:left="5404" w:hanging="360"/>
      </w:pPr>
      <w:rPr>
        <w:rFonts w:ascii="Courier New" w:hAnsi="Courier New" w:cs="Courier New" w:hint="default"/>
      </w:rPr>
    </w:lvl>
    <w:lvl w:ilvl="8" w:tplc="08090005" w:tentative="1">
      <w:start w:val="1"/>
      <w:numFmt w:val="bullet"/>
      <w:lvlText w:val=""/>
      <w:lvlJc w:val="left"/>
      <w:pPr>
        <w:ind w:left="6124" w:hanging="360"/>
      </w:pPr>
      <w:rPr>
        <w:rFonts w:ascii="Wingdings" w:hAnsi="Wingdings" w:hint="default"/>
      </w:rPr>
    </w:lvl>
  </w:abstractNum>
  <w:abstractNum w:abstractNumId="3">
    <w:nsid w:val="0E1D3362"/>
    <w:multiLevelType w:val="multilevel"/>
    <w:tmpl w:val="D716FBF8"/>
    <w:lvl w:ilvl="0">
      <w:start w:val="1"/>
      <w:numFmt w:val="bullet"/>
      <w:lvlText w:val=""/>
      <w:lvlJc w:val="left"/>
      <w:pPr>
        <w:ind w:left="468" w:hanging="468"/>
      </w:pPr>
      <w:rPr>
        <w:rFonts w:ascii="Symbol" w:eastAsia="Symbol" w:hAnsi="Symbol" w:hint="default"/>
        <w:w w:val="100"/>
      </w:rPr>
    </w:lvl>
    <w:lvl w:ilvl="1">
      <w:start w:val="1"/>
      <w:numFmt w:val="bullet"/>
      <w:lvlText w:val=""/>
      <w:lvlJc w:val="left"/>
      <w:pPr>
        <w:ind w:left="468" w:hanging="468"/>
      </w:pPr>
      <w:rPr>
        <w:rFonts w:ascii="Symbol" w:eastAsia="Symbol" w:hAnsi="Symbol" w:hint="default"/>
        <w:spacing w:val="-1"/>
        <w:w w:val="100"/>
        <w:sz w:val="24"/>
        <w:szCs w:val="24"/>
      </w:rPr>
    </w:lvl>
    <w:lvl w:ilvl="2">
      <w:start w:val="1"/>
      <w:numFmt w:val="bullet"/>
      <w:lvlText w:val=""/>
      <w:lvlJc w:val="left"/>
      <w:pPr>
        <w:ind w:left="1189" w:hanging="360"/>
      </w:pPr>
      <w:rPr>
        <w:rFonts w:ascii="Symbol" w:eastAsia="Symbol" w:hAnsi="Symbol" w:hint="default"/>
        <w:w w:val="99"/>
      </w:rPr>
    </w:lvl>
    <w:lvl w:ilvl="3">
      <w:start w:val="1"/>
      <w:numFmt w:val="bullet"/>
      <w:lvlText w:val=""/>
      <w:lvlJc w:val="left"/>
      <w:pPr>
        <w:ind w:left="1909" w:hanging="360"/>
      </w:pPr>
      <w:rPr>
        <w:rFonts w:ascii="Symbol" w:eastAsia="Symbol" w:hAnsi="Symbol" w:hint="default"/>
        <w:w w:val="100"/>
        <w:sz w:val="24"/>
        <w:szCs w:val="24"/>
      </w:rPr>
    </w:lvl>
    <w:lvl w:ilvl="4">
      <w:start w:val="1"/>
      <w:numFmt w:val="bullet"/>
      <w:lvlText w:val="•"/>
      <w:lvlJc w:val="left"/>
      <w:pPr>
        <w:ind w:left="3967" w:hanging="360"/>
      </w:pPr>
      <w:rPr>
        <w:rFonts w:hint="default"/>
      </w:rPr>
    </w:lvl>
    <w:lvl w:ilvl="5">
      <w:start w:val="1"/>
      <w:numFmt w:val="bullet"/>
      <w:lvlText w:val="•"/>
      <w:lvlJc w:val="left"/>
      <w:pPr>
        <w:ind w:left="4993" w:hanging="360"/>
      </w:pPr>
      <w:rPr>
        <w:rFonts w:hint="default"/>
      </w:rPr>
    </w:lvl>
    <w:lvl w:ilvl="6">
      <w:start w:val="1"/>
      <w:numFmt w:val="bullet"/>
      <w:lvlText w:val="•"/>
      <w:lvlJc w:val="left"/>
      <w:pPr>
        <w:ind w:left="6019" w:hanging="360"/>
      </w:pPr>
      <w:rPr>
        <w:rFonts w:hint="default"/>
      </w:rPr>
    </w:lvl>
    <w:lvl w:ilvl="7">
      <w:start w:val="1"/>
      <w:numFmt w:val="bullet"/>
      <w:lvlText w:val="•"/>
      <w:lvlJc w:val="left"/>
      <w:pPr>
        <w:ind w:left="7045" w:hanging="360"/>
      </w:pPr>
      <w:rPr>
        <w:rFonts w:hint="default"/>
      </w:rPr>
    </w:lvl>
    <w:lvl w:ilvl="8">
      <w:start w:val="1"/>
      <w:numFmt w:val="bullet"/>
      <w:lvlText w:val="•"/>
      <w:lvlJc w:val="left"/>
      <w:pPr>
        <w:ind w:left="8070" w:hanging="360"/>
      </w:pPr>
      <w:rPr>
        <w:rFonts w:hint="default"/>
      </w:rPr>
    </w:lvl>
  </w:abstractNum>
  <w:abstractNum w:abstractNumId="4">
    <w:nsid w:val="0F667EFA"/>
    <w:multiLevelType w:val="multilevel"/>
    <w:tmpl w:val="3F1EBEAA"/>
    <w:lvl w:ilvl="0">
      <w:start w:val="1"/>
      <w:numFmt w:val="bullet"/>
      <w:lvlText w:val=""/>
      <w:lvlJc w:val="left"/>
      <w:pPr>
        <w:ind w:left="468" w:hanging="468"/>
      </w:pPr>
      <w:rPr>
        <w:rFonts w:ascii="Symbol" w:eastAsia="Symbol" w:hAnsi="Symbol" w:hint="default"/>
        <w:w w:val="100"/>
      </w:rPr>
    </w:lvl>
    <w:lvl w:ilvl="1">
      <w:start w:val="7"/>
      <w:numFmt w:val="lowerLetter"/>
      <w:lvlText w:val="%1.%2."/>
      <w:lvlJc w:val="left"/>
      <w:pPr>
        <w:ind w:left="468" w:hanging="468"/>
      </w:pPr>
      <w:rPr>
        <w:rFonts w:ascii="Arial" w:eastAsia="Arial" w:hAnsi="Arial" w:hint="default"/>
        <w:spacing w:val="-1"/>
        <w:w w:val="99"/>
        <w:sz w:val="24"/>
        <w:szCs w:val="24"/>
      </w:rPr>
    </w:lvl>
    <w:lvl w:ilvl="2">
      <w:start w:val="1"/>
      <w:numFmt w:val="bullet"/>
      <w:lvlText w:val=""/>
      <w:lvlJc w:val="left"/>
      <w:pPr>
        <w:ind w:left="1189" w:hanging="360"/>
      </w:pPr>
      <w:rPr>
        <w:rFonts w:ascii="Symbol" w:eastAsia="Symbol" w:hAnsi="Symbol" w:hint="default"/>
        <w:w w:val="99"/>
      </w:rPr>
    </w:lvl>
    <w:lvl w:ilvl="3">
      <w:start w:val="1"/>
      <w:numFmt w:val="bullet"/>
      <w:lvlText w:val=""/>
      <w:lvlJc w:val="left"/>
      <w:pPr>
        <w:ind w:left="1909" w:hanging="360"/>
      </w:pPr>
      <w:rPr>
        <w:rFonts w:ascii="Symbol" w:eastAsia="Symbol" w:hAnsi="Symbol" w:hint="default"/>
        <w:w w:val="100"/>
        <w:sz w:val="24"/>
        <w:szCs w:val="24"/>
      </w:rPr>
    </w:lvl>
    <w:lvl w:ilvl="4">
      <w:start w:val="1"/>
      <w:numFmt w:val="bullet"/>
      <w:lvlText w:val="•"/>
      <w:lvlJc w:val="left"/>
      <w:pPr>
        <w:ind w:left="3967" w:hanging="360"/>
      </w:pPr>
      <w:rPr>
        <w:rFonts w:hint="default"/>
      </w:rPr>
    </w:lvl>
    <w:lvl w:ilvl="5">
      <w:start w:val="1"/>
      <w:numFmt w:val="bullet"/>
      <w:lvlText w:val="•"/>
      <w:lvlJc w:val="left"/>
      <w:pPr>
        <w:ind w:left="4993" w:hanging="360"/>
      </w:pPr>
      <w:rPr>
        <w:rFonts w:hint="default"/>
      </w:rPr>
    </w:lvl>
    <w:lvl w:ilvl="6">
      <w:start w:val="1"/>
      <w:numFmt w:val="bullet"/>
      <w:lvlText w:val="•"/>
      <w:lvlJc w:val="left"/>
      <w:pPr>
        <w:ind w:left="6019" w:hanging="360"/>
      </w:pPr>
      <w:rPr>
        <w:rFonts w:hint="default"/>
      </w:rPr>
    </w:lvl>
    <w:lvl w:ilvl="7">
      <w:start w:val="1"/>
      <w:numFmt w:val="bullet"/>
      <w:lvlText w:val="•"/>
      <w:lvlJc w:val="left"/>
      <w:pPr>
        <w:ind w:left="7045" w:hanging="360"/>
      </w:pPr>
      <w:rPr>
        <w:rFonts w:hint="default"/>
      </w:rPr>
    </w:lvl>
    <w:lvl w:ilvl="8">
      <w:start w:val="1"/>
      <w:numFmt w:val="bullet"/>
      <w:lvlText w:val="•"/>
      <w:lvlJc w:val="left"/>
      <w:pPr>
        <w:ind w:left="8070" w:hanging="360"/>
      </w:pPr>
      <w:rPr>
        <w:rFonts w:hint="default"/>
      </w:rPr>
    </w:lvl>
  </w:abstractNum>
  <w:abstractNum w:abstractNumId="5">
    <w:nsid w:val="14134CF2"/>
    <w:multiLevelType w:val="multilevel"/>
    <w:tmpl w:val="D716FBF8"/>
    <w:lvl w:ilvl="0">
      <w:start w:val="1"/>
      <w:numFmt w:val="bullet"/>
      <w:lvlText w:val=""/>
      <w:lvlJc w:val="left"/>
      <w:pPr>
        <w:ind w:left="468" w:hanging="468"/>
      </w:pPr>
      <w:rPr>
        <w:rFonts w:ascii="Symbol" w:eastAsia="Symbol" w:hAnsi="Symbol" w:hint="default"/>
        <w:w w:val="100"/>
      </w:rPr>
    </w:lvl>
    <w:lvl w:ilvl="1">
      <w:start w:val="1"/>
      <w:numFmt w:val="bullet"/>
      <w:lvlText w:val=""/>
      <w:lvlJc w:val="left"/>
      <w:pPr>
        <w:ind w:left="468" w:hanging="468"/>
      </w:pPr>
      <w:rPr>
        <w:rFonts w:ascii="Symbol" w:eastAsia="Symbol" w:hAnsi="Symbol" w:hint="default"/>
        <w:spacing w:val="-1"/>
        <w:w w:val="100"/>
        <w:sz w:val="24"/>
        <w:szCs w:val="24"/>
      </w:rPr>
    </w:lvl>
    <w:lvl w:ilvl="2">
      <w:start w:val="1"/>
      <w:numFmt w:val="bullet"/>
      <w:lvlText w:val=""/>
      <w:lvlJc w:val="left"/>
      <w:pPr>
        <w:ind w:left="1189" w:hanging="360"/>
      </w:pPr>
      <w:rPr>
        <w:rFonts w:ascii="Symbol" w:eastAsia="Symbol" w:hAnsi="Symbol" w:hint="default"/>
        <w:w w:val="99"/>
      </w:rPr>
    </w:lvl>
    <w:lvl w:ilvl="3">
      <w:start w:val="1"/>
      <w:numFmt w:val="bullet"/>
      <w:lvlText w:val=""/>
      <w:lvlJc w:val="left"/>
      <w:pPr>
        <w:ind w:left="1909" w:hanging="360"/>
      </w:pPr>
      <w:rPr>
        <w:rFonts w:ascii="Symbol" w:eastAsia="Symbol" w:hAnsi="Symbol" w:hint="default"/>
        <w:w w:val="100"/>
        <w:sz w:val="24"/>
        <w:szCs w:val="24"/>
      </w:rPr>
    </w:lvl>
    <w:lvl w:ilvl="4">
      <w:start w:val="1"/>
      <w:numFmt w:val="bullet"/>
      <w:lvlText w:val="•"/>
      <w:lvlJc w:val="left"/>
      <w:pPr>
        <w:ind w:left="3967" w:hanging="360"/>
      </w:pPr>
      <w:rPr>
        <w:rFonts w:hint="default"/>
      </w:rPr>
    </w:lvl>
    <w:lvl w:ilvl="5">
      <w:start w:val="1"/>
      <w:numFmt w:val="bullet"/>
      <w:lvlText w:val="•"/>
      <w:lvlJc w:val="left"/>
      <w:pPr>
        <w:ind w:left="4993" w:hanging="360"/>
      </w:pPr>
      <w:rPr>
        <w:rFonts w:hint="default"/>
      </w:rPr>
    </w:lvl>
    <w:lvl w:ilvl="6">
      <w:start w:val="1"/>
      <w:numFmt w:val="bullet"/>
      <w:lvlText w:val="•"/>
      <w:lvlJc w:val="left"/>
      <w:pPr>
        <w:ind w:left="6019" w:hanging="360"/>
      </w:pPr>
      <w:rPr>
        <w:rFonts w:hint="default"/>
      </w:rPr>
    </w:lvl>
    <w:lvl w:ilvl="7">
      <w:start w:val="1"/>
      <w:numFmt w:val="bullet"/>
      <w:lvlText w:val="•"/>
      <w:lvlJc w:val="left"/>
      <w:pPr>
        <w:ind w:left="7045" w:hanging="360"/>
      </w:pPr>
      <w:rPr>
        <w:rFonts w:hint="default"/>
      </w:rPr>
    </w:lvl>
    <w:lvl w:ilvl="8">
      <w:start w:val="1"/>
      <w:numFmt w:val="bullet"/>
      <w:lvlText w:val="•"/>
      <w:lvlJc w:val="left"/>
      <w:pPr>
        <w:ind w:left="8070" w:hanging="360"/>
      </w:pPr>
      <w:rPr>
        <w:rFonts w:hint="default"/>
      </w:rPr>
    </w:lvl>
  </w:abstractNum>
  <w:abstractNum w:abstractNumId="6">
    <w:nsid w:val="191567C6"/>
    <w:multiLevelType w:val="hybridMultilevel"/>
    <w:tmpl w:val="74AAF74E"/>
    <w:lvl w:ilvl="0" w:tplc="7EDC2754">
      <w:start w:val="1"/>
      <w:numFmt w:val="bullet"/>
      <w:lvlText w:val=""/>
      <w:lvlJc w:val="left"/>
      <w:pPr>
        <w:ind w:left="360" w:hanging="360"/>
      </w:pPr>
      <w:rPr>
        <w:rFonts w:ascii="Symbol" w:eastAsia="Symbol" w:hAnsi="Symbol" w:hint="default"/>
        <w:w w:val="1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B79241D"/>
    <w:multiLevelType w:val="multilevel"/>
    <w:tmpl w:val="D716FBF8"/>
    <w:lvl w:ilvl="0">
      <w:start w:val="1"/>
      <w:numFmt w:val="bullet"/>
      <w:lvlText w:val=""/>
      <w:lvlJc w:val="left"/>
      <w:pPr>
        <w:ind w:left="468" w:hanging="468"/>
      </w:pPr>
      <w:rPr>
        <w:rFonts w:ascii="Symbol" w:eastAsia="Symbol" w:hAnsi="Symbol" w:hint="default"/>
        <w:w w:val="100"/>
      </w:rPr>
    </w:lvl>
    <w:lvl w:ilvl="1">
      <w:start w:val="1"/>
      <w:numFmt w:val="bullet"/>
      <w:lvlText w:val=""/>
      <w:lvlJc w:val="left"/>
      <w:pPr>
        <w:ind w:left="468" w:hanging="468"/>
      </w:pPr>
      <w:rPr>
        <w:rFonts w:ascii="Symbol" w:eastAsia="Symbol" w:hAnsi="Symbol" w:hint="default"/>
        <w:spacing w:val="-1"/>
        <w:w w:val="100"/>
        <w:sz w:val="24"/>
        <w:szCs w:val="24"/>
      </w:rPr>
    </w:lvl>
    <w:lvl w:ilvl="2">
      <w:start w:val="1"/>
      <w:numFmt w:val="bullet"/>
      <w:lvlText w:val=""/>
      <w:lvlJc w:val="left"/>
      <w:pPr>
        <w:ind w:left="1189" w:hanging="360"/>
      </w:pPr>
      <w:rPr>
        <w:rFonts w:ascii="Symbol" w:eastAsia="Symbol" w:hAnsi="Symbol" w:hint="default"/>
        <w:w w:val="99"/>
      </w:rPr>
    </w:lvl>
    <w:lvl w:ilvl="3">
      <w:start w:val="1"/>
      <w:numFmt w:val="bullet"/>
      <w:lvlText w:val=""/>
      <w:lvlJc w:val="left"/>
      <w:pPr>
        <w:ind w:left="1909" w:hanging="360"/>
      </w:pPr>
      <w:rPr>
        <w:rFonts w:ascii="Symbol" w:eastAsia="Symbol" w:hAnsi="Symbol" w:hint="default"/>
        <w:w w:val="100"/>
        <w:sz w:val="24"/>
        <w:szCs w:val="24"/>
      </w:rPr>
    </w:lvl>
    <w:lvl w:ilvl="4">
      <w:start w:val="1"/>
      <w:numFmt w:val="bullet"/>
      <w:lvlText w:val="•"/>
      <w:lvlJc w:val="left"/>
      <w:pPr>
        <w:ind w:left="3967" w:hanging="360"/>
      </w:pPr>
      <w:rPr>
        <w:rFonts w:hint="default"/>
      </w:rPr>
    </w:lvl>
    <w:lvl w:ilvl="5">
      <w:start w:val="1"/>
      <w:numFmt w:val="bullet"/>
      <w:lvlText w:val="•"/>
      <w:lvlJc w:val="left"/>
      <w:pPr>
        <w:ind w:left="4993" w:hanging="360"/>
      </w:pPr>
      <w:rPr>
        <w:rFonts w:hint="default"/>
      </w:rPr>
    </w:lvl>
    <w:lvl w:ilvl="6">
      <w:start w:val="1"/>
      <w:numFmt w:val="bullet"/>
      <w:lvlText w:val="•"/>
      <w:lvlJc w:val="left"/>
      <w:pPr>
        <w:ind w:left="6019" w:hanging="360"/>
      </w:pPr>
      <w:rPr>
        <w:rFonts w:hint="default"/>
      </w:rPr>
    </w:lvl>
    <w:lvl w:ilvl="7">
      <w:start w:val="1"/>
      <w:numFmt w:val="bullet"/>
      <w:lvlText w:val="•"/>
      <w:lvlJc w:val="left"/>
      <w:pPr>
        <w:ind w:left="7045" w:hanging="360"/>
      </w:pPr>
      <w:rPr>
        <w:rFonts w:hint="default"/>
      </w:rPr>
    </w:lvl>
    <w:lvl w:ilvl="8">
      <w:start w:val="1"/>
      <w:numFmt w:val="bullet"/>
      <w:lvlText w:val="•"/>
      <w:lvlJc w:val="left"/>
      <w:pPr>
        <w:ind w:left="8070" w:hanging="360"/>
      </w:pPr>
      <w:rPr>
        <w:rFonts w:hint="default"/>
      </w:rPr>
    </w:lvl>
  </w:abstractNum>
  <w:abstractNum w:abstractNumId="8">
    <w:nsid w:val="1D5C06F0"/>
    <w:multiLevelType w:val="hybridMultilevel"/>
    <w:tmpl w:val="6038C7FC"/>
    <w:lvl w:ilvl="0" w:tplc="7EDC2754">
      <w:start w:val="1"/>
      <w:numFmt w:val="bullet"/>
      <w:lvlText w:val=""/>
      <w:lvlJc w:val="left"/>
      <w:pPr>
        <w:ind w:left="359" w:hanging="360"/>
      </w:pPr>
      <w:rPr>
        <w:rFonts w:ascii="Symbol" w:eastAsia="Symbol" w:hAnsi="Symbol" w:hint="default"/>
        <w:w w:val="100"/>
      </w:rPr>
    </w:lvl>
    <w:lvl w:ilvl="1" w:tplc="08090003" w:tentative="1">
      <w:start w:val="1"/>
      <w:numFmt w:val="bullet"/>
      <w:lvlText w:val="o"/>
      <w:lvlJc w:val="left"/>
      <w:pPr>
        <w:ind w:left="1079" w:hanging="360"/>
      </w:pPr>
      <w:rPr>
        <w:rFonts w:ascii="Courier New" w:hAnsi="Courier New" w:cs="Courier New" w:hint="default"/>
      </w:rPr>
    </w:lvl>
    <w:lvl w:ilvl="2" w:tplc="08090005" w:tentative="1">
      <w:start w:val="1"/>
      <w:numFmt w:val="bullet"/>
      <w:lvlText w:val=""/>
      <w:lvlJc w:val="left"/>
      <w:pPr>
        <w:ind w:left="1799" w:hanging="360"/>
      </w:pPr>
      <w:rPr>
        <w:rFonts w:ascii="Wingdings" w:hAnsi="Wingdings" w:hint="default"/>
      </w:rPr>
    </w:lvl>
    <w:lvl w:ilvl="3" w:tplc="08090001" w:tentative="1">
      <w:start w:val="1"/>
      <w:numFmt w:val="bullet"/>
      <w:lvlText w:val=""/>
      <w:lvlJc w:val="left"/>
      <w:pPr>
        <w:ind w:left="2519" w:hanging="360"/>
      </w:pPr>
      <w:rPr>
        <w:rFonts w:ascii="Symbol" w:hAnsi="Symbol" w:hint="default"/>
      </w:rPr>
    </w:lvl>
    <w:lvl w:ilvl="4" w:tplc="08090003" w:tentative="1">
      <w:start w:val="1"/>
      <w:numFmt w:val="bullet"/>
      <w:lvlText w:val="o"/>
      <w:lvlJc w:val="left"/>
      <w:pPr>
        <w:ind w:left="3239" w:hanging="360"/>
      </w:pPr>
      <w:rPr>
        <w:rFonts w:ascii="Courier New" w:hAnsi="Courier New" w:cs="Courier New" w:hint="default"/>
      </w:rPr>
    </w:lvl>
    <w:lvl w:ilvl="5" w:tplc="08090005" w:tentative="1">
      <w:start w:val="1"/>
      <w:numFmt w:val="bullet"/>
      <w:lvlText w:val=""/>
      <w:lvlJc w:val="left"/>
      <w:pPr>
        <w:ind w:left="3959" w:hanging="360"/>
      </w:pPr>
      <w:rPr>
        <w:rFonts w:ascii="Wingdings" w:hAnsi="Wingdings" w:hint="default"/>
      </w:rPr>
    </w:lvl>
    <w:lvl w:ilvl="6" w:tplc="08090001" w:tentative="1">
      <w:start w:val="1"/>
      <w:numFmt w:val="bullet"/>
      <w:lvlText w:val=""/>
      <w:lvlJc w:val="left"/>
      <w:pPr>
        <w:ind w:left="4679" w:hanging="360"/>
      </w:pPr>
      <w:rPr>
        <w:rFonts w:ascii="Symbol" w:hAnsi="Symbol" w:hint="default"/>
      </w:rPr>
    </w:lvl>
    <w:lvl w:ilvl="7" w:tplc="08090003" w:tentative="1">
      <w:start w:val="1"/>
      <w:numFmt w:val="bullet"/>
      <w:lvlText w:val="o"/>
      <w:lvlJc w:val="left"/>
      <w:pPr>
        <w:ind w:left="5399" w:hanging="360"/>
      </w:pPr>
      <w:rPr>
        <w:rFonts w:ascii="Courier New" w:hAnsi="Courier New" w:cs="Courier New" w:hint="default"/>
      </w:rPr>
    </w:lvl>
    <w:lvl w:ilvl="8" w:tplc="08090005" w:tentative="1">
      <w:start w:val="1"/>
      <w:numFmt w:val="bullet"/>
      <w:lvlText w:val=""/>
      <w:lvlJc w:val="left"/>
      <w:pPr>
        <w:ind w:left="6119" w:hanging="360"/>
      </w:pPr>
      <w:rPr>
        <w:rFonts w:ascii="Wingdings" w:hAnsi="Wingdings" w:hint="default"/>
      </w:rPr>
    </w:lvl>
  </w:abstractNum>
  <w:abstractNum w:abstractNumId="9">
    <w:nsid w:val="205923A2"/>
    <w:multiLevelType w:val="hybridMultilevel"/>
    <w:tmpl w:val="AC50E8CE"/>
    <w:lvl w:ilvl="0" w:tplc="0809000F">
      <w:start w:val="1"/>
      <w:numFmt w:val="decimal"/>
      <w:lvlText w:val="%1."/>
      <w:lvlJc w:val="left"/>
      <w:pPr>
        <w:ind w:left="472" w:hanging="360"/>
      </w:pPr>
    </w:lvl>
    <w:lvl w:ilvl="1" w:tplc="08090019" w:tentative="1">
      <w:start w:val="1"/>
      <w:numFmt w:val="lowerLetter"/>
      <w:lvlText w:val="%2."/>
      <w:lvlJc w:val="left"/>
      <w:pPr>
        <w:ind w:left="1192" w:hanging="360"/>
      </w:pPr>
    </w:lvl>
    <w:lvl w:ilvl="2" w:tplc="0809001B" w:tentative="1">
      <w:start w:val="1"/>
      <w:numFmt w:val="lowerRoman"/>
      <w:lvlText w:val="%3."/>
      <w:lvlJc w:val="right"/>
      <w:pPr>
        <w:ind w:left="1912" w:hanging="180"/>
      </w:pPr>
    </w:lvl>
    <w:lvl w:ilvl="3" w:tplc="0809000F" w:tentative="1">
      <w:start w:val="1"/>
      <w:numFmt w:val="decimal"/>
      <w:lvlText w:val="%4."/>
      <w:lvlJc w:val="left"/>
      <w:pPr>
        <w:ind w:left="2632" w:hanging="360"/>
      </w:pPr>
    </w:lvl>
    <w:lvl w:ilvl="4" w:tplc="08090019" w:tentative="1">
      <w:start w:val="1"/>
      <w:numFmt w:val="lowerLetter"/>
      <w:lvlText w:val="%5."/>
      <w:lvlJc w:val="left"/>
      <w:pPr>
        <w:ind w:left="3352" w:hanging="360"/>
      </w:pPr>
    </w:lvl>
    <w:lvl w:ilvl="5" w:tplc="0809001B" w:tentative="1">
      <w:start w:val="1"/>
      <w:numFmt w:val="lowerRoman"/>
      <w:lvlText w:val="%6."/>
      <w:lvlJc w:val="right"/>
      <w:pPr>
        <w:ind w:left="4072" w:hanging="180"/>
      </w:pPr>
    </w:lvl>
    <w:lvl w:ilvl="6" w:tplc="0809000F" w:tentative="1">
      <w:start w:val="1"/>
      <w:numFmt w:val="decimal"/>
      <w:lvlText w:val="%7."/>
      <w:lvlJc w:val="left"/>
      <w:pPr>
        <w:ind w:left="4792" w:hanging="360"/>
      </w:pPr>
    </w:lvl>
    <w:lvl w:ilvl="7" w:tplc="08090019" w:tentative="1">
      <w:start w:val="1"/>
      <w:numFmt w:val="lowerLetter"/>
      <w:lvlText w:val="%8."/>
      <w:lvlJc w:val="left"/>
      <w:pPr>
        <w:ind w:left="5512" w:hanging="360"/>
      </w:pPr>
    </w:lvl>
    <w:lvl w:ilvl="8" w:tplc="0809001B" w:tentative="1">
      <w:start w:val="1"/>
      <w:numFmt w:val="lowerRoman"/>
      <w:lvlText w:val="%9."/>
      <w:lvlJc w:val="right"/>
      <w:pPr>
        <w:ind w:left="6232" w:hanging="180"/>
      </w:pPr>
    </w:lvl>
  </w:abstractNum>
  <w:abstractNum w:abstractNumId="10">
    <w:nsid w:val="23D31784"/>
    <w:multiLevelType w:val="hybridMultilevel"/>
    <w:tmpl w:val="692ADF00"/>
    <w:lvl w:ilvl="0" w:tplc="71D67F6E">
      <w:start w:val="1"/>
      <w:numFmt w:val="bullet"/>
      <w:lvlText w:val="•"/>
      <w:lvlJc w:val="left"/>
      <w:pPr>
        <w:ind w:left="151" w:hanging="151"/>
      </w:pPr>
      <w:rPr>
        <w:rFonts w:ascii="Arial" w:eastAsia="Arial" w:hAnsi="Arial" w:hint="default"/>
        <w:w w:val="99"/>
        <w:sz w:val="24"/>
        <w:szCs w:val="24"/>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11">
    <w:nsid w:val="241866C3"/>
    <w:multiLevelType w:val="hybridMultilevel"/>
    <w:tmpl w:val="44107A82"/>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2">
    <w:nsid w:val="25270DD1"/>
    <w:multiLevelType w:val="hybridMultilevel"/>
    <w:tmpl w:val="7C9E617A"/>
    <w:lvl w:ilvl="0" w:tplc="7EDC2754">
      <w:start w:val="1"/>
      <w:numFmt w:val="bullet"/>
      <w:lvlText w:val=""/>
      <w:lvlJc w:val="left"/>
      <w:pPr>
        <w:ind w:left="360" w:hanging="360"/>
      </w:pPr>
      <w:rPr>
        <w:rFonts w:ascii="Symbol" w:eastAsia="Symbol" w:hAnsi="Symbol" w:hint="default"/>
        <w:w w:val="1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93501C4"/>
    <w:multiLevelType w:val="hybridMultilevel"/>
    <w:tmpl w:val="D62AC2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DB24985"/>
    <w:multiLevelType w:val="hybridMultilevel"/>
    <w:tmpl w:val="5770F38E"/>
    <w:lvl w:ilvl="0" w:tplc="71D67F6E">
      <w:start w:val="1"/>
      <w:numFmt w:val="bullet"/>
      <w:lvlText w:val="•"/>
      <w:lvlJc w:val="left"/>
      <w:pPr>
        <w:ind w:left="-38" w:hanging="151"/>
      </w:pPr>
      <w:rPr>
        <w:rFonts w:ascii="Arial" w:eastAsia="Arial" w:hAnsi="Arial" w:hint="default"/>
        <w:w w:val="99"/>
        <w:sz w:val="24"/>
        <w:szCs w:val="24"/>
      </w:rPr>
    </w:lvl>
    <w:lvl w:ilvl="1" w:tplc="08090003" w:tentative="1">
      <w:start w:val="1"/>
      <w:numFmt w:val="bullet"/>
      <w:lvlText w:val="o"/>
      <w:lvlJc w:val="left"/>
      <w:pPr>
        <w:ind w:left="1290" w:hanging="360"/>
      </w:pPr>
      <w:rPr>
        <w:rFonts w:ascii="Courier New" w:hAnsi="Courier New" w:cs="Courier New" w:hint="default"/>
      </w:rPr>
    </w:lvl>
    <w:lvl w:ilvl="2" w:tplc="08090005" w:tentative="1">
      <w:start w:val="1"/>
      <w:numFmt w:val="bullet"/>
      <w:lvlText w:val=""/>
      <w:lvlJc w:val="left"/>
      <w:pPr>
        <w:ind w:left="2010" w:hanging="360"/>
      </w:pPr>
      <w:rPr>
        <w:rFonts w:ascii="Wingdings" w:hAnsi="Wingdings" w:hint="default"/>
      </w:rPr>
    </w:lvl>
    <w:lvl w:ilvl="3" w:tplc="08090001" w:tentative="1">
      <w:start w:val="1"/>
      <w:numFmt w:val="bullet"/>
      <w:lvlText w:val=""/>
      <w:lvlJc w:val="left"/>
      <w:pPr>
        <w:ind w:left="2730" w:hanging="360"/>
      </w:pPr>
      <w:rPr>
        <w:rFonts w:ascii="Symbol" w:hAnsi="Symbol" w:hint="default"/>
      </w:rPr>
    </w:lvl>
    <w:lvl w:ilvl="4" w:tplc="08090003" w:tentative="1">
      <w:start w:val="1"/>
      <w:numFmt w:val="bullet"/>
      <w:lvlText w:val="o"/>
      <w:lvlJc w:val="left"/>
      <w:pPr>
        <w:ind w:left="3450" w:hanging="360"/>
      </w:pPr>
      <w:rPr>
        <w:rFonts w:ascii="Courier New" w:hAnsi="Courier New" w:cs="Courier New" w:hint="default"/>
      </w:rPr>
    </w:lvl>
    <w:lvl w:ilvl="5" w:tplc="08090005" w:tentative="1">
      <w:start w:val="1"/>
      <w:numFmt w:val="bullet"/>
      <w:lvlText w:val=""/>
      <w:lvlJc w:val="left"/>
      <w:pPr>
        <w:ind w:left="4170" w:hanging="360"/>
      </w:pPr>
      <w:rPr>
        <w:rFonts w:ascii="Wingdings" w:hAnsi="Wingdings" w:hint="default"/>
      </w:rPr>
    </w:lvl>
    <w:lvl w:ilvl="6" w:tplc="08090001" w:tentative="1">
      <w:start w:val="1"/>
      <w:numFmt w:val="bullet"/>
      <w:lvlText w:val=""/>
      <w:lvlJc w:val="left"/>
      <w:pPr>
        <w:ind w:left="4890" w:hanging="360"/>
      </w:pPr>
      <w:rPr>
        <w:rFonts w:ascii="Symbol" w:hAnsi="Symbol" w:hint="default"/>
      </w:rPr>
    </w:lvl>
    <w:lvl w:ilvl="7" w:tplc="08090003" w:tentative="1">
      <w:start w:val="1"/>
      <w:numFmt w:val="bullet"/>
      <w:lvlText w:val="o"/>
      <w:lvlJc w:val="left"/>
      <w:pPr>
        <w:ind w:left="5610" w:hanging="360"/>
      </w:pPr>
      <w:rPr>
        <w:rFonts w:ascii="Courier New" w:hAnsi="Courier New" w:cs="Courier New" w:hint="default"/>
      </w:rPr>
    </w:lvl>
    <w:lvl w:ilvl="8" w:tplc="08090005" w:tentative="1">
      <w:start w:val="1"/>
      <w:numFmt w:val="bullet"/>
      <w:lvlText w:val=""/>
      <w:lvlJc w:val="left"/>
      <w:pPr>
        <w:ind w:left="6330" w:hanging="360"/>
      </w:pPr>
      <w:rPr>
        <w:rFonts w:ascii="Wingdings" w:hAnsi="Wingdings" w:hint="default"/>
      </w:rPr>
    </w:lvl>
  </w:abstractNum>
  <w:abstractNum w:abstractNumId="15">
    <w:nsid w:val="2E287DAE"/>
    <w:multiLevelType w:val="hybridMultilevel"/>
    <w:tmpl w:val="4D10CC2E"/>
    <w:lvl w:ilvl="0" w:tplc="7EDC2754">
      <w:start w:val="1"/>
      <w:numFmt w:val="bullet"/>
      <w:lvlText w:val=""/>
      <w:lvlJc w:val="left"/>
      <w:pPr>
        <w:ind w:left="677" w:hanging="284"/>
      </w:pPr>
      <w:rPr>
        <w:rFonts w:ascii="Symbol" w:eastAsia="Symbol" w:hAnsi="Symbol" w:hint="default"/>
        <w:w w:val="100"/>
      </w:rPr>
    </w:lvl>
    <w:lvl w:ilvl="1" w:tplc="30A81124">
      <w:start w:val="1"/>
      <w:numFmt w:val="bullet"/>
      <w:lvlText w:val=""/>
      <w:lvlJc w:val="left"/>
      <w:pPr>
        <w:ind w:left="1116" w:hanging="360"/>
      </w:pPr>
      <w:rPr>
        <w:rFonts w:ascii="Symbol" w:eastAsia="Symbol" w:hAnsi="Symbol" w:hint="default"/>
        <w:w w:val="100"/>
      </w:rPr>
    </w:lvl>
    <w:lvl w:ilvl="2" w:tplc="1310AF4A">
      <w:start w:val="1"/>
      <w:numFmt w:val="bullet"/>
      <w:lvlText w:val="•"/>
      <w:lvlJc w:val="left"/>
      <w:pPr>
        <w:ind w:left="1103" w:hanging="360"/>
      </w:pPr>
      <w:rPr>
        <w:rFonts w:hint="default"/>
      </w:rPr>
    </w:lvl>
    <w:lvl w:ilvl="3" w:tplc="28D27EF4">
      <w:start w:val="1"/>
      <w:numFmt w:val="bullet"/>
      <w:lvlText w:val="•"/>
      <w:lvlJc w:val="left"/>
      <w:pPr>
        <w:ind w:left="1123" w:hanging="360"/>
      </w:pPr>
      <w:rPr>
        <w:rFonts w:hint="default"/>
      </w:rPr>
    </w:lvl>
    <w:lvl w:ilvl="4" w:tplc="EEA27886">
      <w:start w:val="1"/>
      <w:numFmt w:val="bullet"/>
      <w:lvlText w:val="•"/>
      <w:lvlJc w:val="left"/>
      <w:pPr>
        <w:ind w:left="1427" w:hanging="360"/>
      </w:pPr>
      <w:rPr>
        <w:rFonts w:hint="default"/>
      </w:rPr>
    </w:lvl>
    <w:lvl w:ilvl="5" w:tplc="4D2AC754">
      <w:start w:val="1"/>
      <w:numFmt w:val="bullet"/>
      <w:lvlText w:val="•"/>
      <w:lvlJc w:val="left"/>
      <w:pPr>
        <w:ind w:left="1731" w:hanging="360"/>
      </w:pPr>
      <w:rPr>
        <w:rFonts w:hint="default"/>
      </w:rPr>
    </w:lvl>
    <w:lvl w:ilvl="6" w:tplc="6492B7EA">
      <w:start w:val="1"/>
      <w:numFmt w:val="bullet"/>
      <w:lvlText w:val="•"/>
      <w:lvlJc w:val="left"/>
      <w:pPr>
        <w:ind w:left="2035" w:hanging="360"/>
      </w:pPr>
      <w:rPr>
        <w:rFonts w:hint="default"/>
      </w:rPr>
    </w:lvl>
    <w:lvl w:ilvl="7" w:tplc="3B76992A">
      <w:start w:val="1"/>
      <w:numFmt w:val="bullet"/>
      <w:lvlText w:val="•"/>
      <w:lvlJc w:val="left"/>
      <w:pPr>
        <w:ind w:left="2339" w:hanging="360"/>
      </w:pPr>
      <w:rPr>
        <w:rFonts w:hint="default"/>
      </w:rPr>
    </w:lvl>
    <w:lvl w:ilvl="8" w:tplc="49D6EE8A">
      <w:start w:val="1"/>
      <w:numFmt w:val="bullet"/>
      <w:lvlText w:val="•"/>
      <w:lvlJc w:val="left"/>
      <w:pPr>
        <w:ind w:left="2643" w:hanging="360"/>
      </w:pPr>
      <w:rPr>
        <w:rFonts w:hint="default"/>
      </w:rPr>
    </w:lvl>
  </w:abstractNum>
  <w:abstractNum w:abstractNumId="16">
    <w:nsid w:val="2EE83A05"/>
    <w:multiLevelType w:val="hybridMultilevel"/>
    <w:tmpl w:val="7A28D090"/>
    <w:lvl w:ilvl="0" w:tplc="7EDC2754">
      <w:start w:val="1"/>
      <w:numFmt w:val="bullet"/>
      <w:lvlText w:val=""/>
      <w:lvlJc w:val="left"/>
      <w:pPr>
        <w:ind w:left="362" w:hanging="360"/>
      </w:pPr>
      <w:rPr>
        <w:rFonts w:ascii="Symbol" w:eastAsia="Symbol" w:hAnsi="Symbol" w:hint="default"/>
        <w:w w:val="100"/>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17">
    <w:nsid w:val="337B2EAD"/>
    <w:multiLevelType w:val="hybridMultilevel"/>
    <w:tmpl w:val="FD30ACBA"/>
    <w:lvl w:ilvl="0" w:tplc="7EDC2754">
      <w:start w:val="1"/>
      <w:numFmt w:val="bullet"/>
      <w:lvlText w:val=""/>
      <w:lvlJc w:val="left"/>
      <w:pPr>
        <w:ind w:left="362" w:hanging="360"/>
      </w:pPr>
      <w:rPr>
        <w:rFonts w:ascii="Symbol" w:eastAsia="Symbol" w:hAnsi="Symbol" w:hint="default"/>
        <w:w w:val="100"/>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18">
    <w:nsid w:val="3B1001FB"/>
    <w:multiLevelType w:val="hybridMultilevel"/>
    <w:tmpl w:val="B46ABCAC"/>
    <w:lvl w:ilvl="0" w:tplc="71D67F6E">
      <w:start w:val="1"/>
      <w:numFmt w:val="bullet"/>
      <w:lvlText w:val="•"/>
      <w:lvlJc w:val="left"/>
      <w:pPr>
        <w:ind w:left="112" w:hanging="151"/>
      </w:pPr>
      <w:rPr>
        <w:rFonts w:ascii="Arial" w:eastAsia="Arial" w:hAnsi="Arial" w:hint="default"/>
        <w:w w:val="99"/>
        <w:sz w:val="24"/>
        <w:szCs w:val="24"/>
      </w:rPr>
    </w:lvl>
    <w:lvl w:ilvl="1" w:tplc="113A261E">
      <w:start w:val="1"/>
      <w:numFmt w:val="bullet"/>
      <w:lvlText w:val=""/>
      <w:lvlJc w:val="left"/>
      <w:pPr>
        <w:ind w:left="833" w:hanging="360"/>
      </w:pPr>
      <w:rPr>
        <w:rFonts w:ascii="Symbol" w:eastAsia="Symbol" w:hAnsi="Symbol" w:hint="default"/>
        <w:w w:val="100"/>
        <w:sz w:val="24"/>
        <w:szCs w:val="24"/>
      </w:rPr>
    </w:lvl>
    <w:lvl w:ilvl="2" w:tplc="C1D6E840">
      <w:start w:val="1"/>
      <w:numFmt w:val="bullet"/>
      <w:lvlText w:val="•"/>
      <w:lvlJc w:val="left"/>
      <w:pPr>
        <w:ind w:left="1836" w:hanging="360"/>
      </w:pPr>
      <w:rPr>
        <w:rFonts w:hint="default"/>
      </w:rPr>
    </w:lvl>
    <w:lvl w:ilvl="3" w:tplc="99CA71B4">
      <w:start w:val="1"/>
      <w:numFmt w:val="bullet"/>
      <w:lvlText w:val="•"/>
      <w:lvlJc w:val="left"/>
      <w:pPr>
        <w:ind w:left="2832" w:hanging="360"/>
      </w:pPr>
      <w:rPr>
        <w:rFonts w:hint="default"/>
      </w:rPr>
    </w:lvl>
    <w:lvl w:ilvl="4" w:tplc="A452864E">
      <w:start w:val="1"/>
      <w:numFmt w:val="bullet"/>
      <w:lvlText w:val="•"/>
      <w:lvlJc w:val="left"/>
      <w:pPr>
        <w:ind w:left="3828" w:hanging="360"/>
      </w:pPr>
      <w:rPr>
        <w:rFonts w:hint="default"/>
      </w:rPr>
    </w:lvl>
    <w:lvl w:ilvl="5" w:tplc="C914ABB0">
      <w:start w:val="1"/>
      <w:numFmt w:val="bullet"/>
      <w:lvlText w:val="•"/>
      <w:lvlJc w:val="left"/>
      <w:pPr>
        <w:ind w:left="4825" w:hanging="360"/>
      </w:pPr>
      <w:rPr>
        <w:rFonts w:hint="default"/>
      </w:rPr>
    </w:lvl>
    <w:lvl w:ilvl="6" w:tplc="0FBAD634">
      <w:start w:val="1"/>
      <w:numFmt w:val="bullet"/>
      <w:lvlText w:val="•"/>
      <w:lvlJc w:val="left"/>
      <w:pPr>
        <w:ind w:left="5821" w:hanging="360"/>
      </w:pPr>
      <w:rPr>
        <w:rFonts w:hint="default"/>
      </w:rPr>
    </w:lvl>
    <w:lvl w:ilvl="7" w:tplc="1674C5A2">
      <w:start w:val="1"/>
      <w:numFmt w:val="bullet"/>
      <w:lvlText w:val="•"/>
      <w:lvlJc w:val="left"/>
      <w:pPr>
        <w:ind w:left="6817" w:hanging="360"/>
      </w:pPr>
      <w:rPr>
        <w:rFonts w:hint="default"/>
      </w:rPr>
    </w:lvl>
    <w:lvl w:ilvl="8" w:tplc="79AC2F1E">
      <w:start w:val="1"/>
      <w:numFmt w:val="bullet"/>
      <w:lvlText w:val="•"/>
      <w:lvlJc w:val="left"/>
      <w:pPr>
        <w:ind w:left="7813" w:hanging="360"/>
      </w:pPr>
      <w:rPr>
        <w:rFonts w:hint="default"/>
      </w:rPr>
    </w:lvl>
  </w:abstractNum>
  <w:abstractNum w:abstractNumId="19">
    <w:nsid w:val="3C36341F"/>
    <w:multiLevelType w:val="multilevel"/>
    <w:tmpl w:val="D716FBF8"/>
    <w:lvl w:ilvl="0">
      <w:start w:val="1"/>
      <w:numFmt w:val="bullet"/>
      <w:lvlText w:val=""/>
      <w:lvlJc w:val="left"/>
      <w:pPr>
        <w:ind w:left="468" w:hanging="468"/>
      </w:pPr>
      <w:rPr>
        <w:rFonts w:ascii="Symbol" w:eastAsia="Symbol" w:hAnsi="Symbol" w:hint="default"/>
        <w:w w:val="100"/>
      </w:rPr>
    </w:lvl>
    <w:lvl w:ilvl="1">
      <w:start w:val="1"/>
      <w:numFmt w:val="bullet"/>
      <w:lvlText w:val=""/>
      <w:lvlJc w:val="left"/>
      <w:pPr>
        <w:ind w:left="468" w:hanging="468"/>
      </w:pPr>
      <w:rPr>
        <w:rFonts w:ascii="Symbol" w:eastAsia="Symbol" w:hAnsi="Symbol" w:hint="default"/>
        <w:spacing w:val="-1"/>
        <w:w w:val="100"/>
        <w:sz w:val="24"/>
        <w:szCs w:val="24"/>
      </w:rPr>
    </w:lvl>
    <w:lvl w:ilvl="2">
      <w:start w:val="1"/>
      <w:numFmt w:val="bullet"/>
      <w:lvlText w:val=""/>
      <w:lvlJc w:val="left"/>
      <w:pPr>
        <w:ind w:left="1189" w:hanging="360"/>
      </w:pPr>
      <w:rPr>
        <w:rFonts w:ascii="Symbol" w:eastAsia="Symbol" w:hAnsi="Symbol" w:hint="default"/>
        <w:w w:val="99"/>
      </w:rPr>
    </w:lvl>
    <w:lvl w:ilvl="3">
      <w:start w:val="1"/>
      <w:numFmt w:val="bullet"/>
      <w:lvlText w:val=""/>
      <w:lvlJc w:val="left"/>
      <w:pPr>
        <w:ind w:left="1909" w:hanging="360"/>
      </w:pPr>
      <w:rPr>
        <w:rFonts w:ascii="Symbol" w:eastAsia="Symbol" w:hAnsi="Symbol" w:hint="default"/>
        <w:w w:val="100"/>
        <w:sz w:val="24"/>
        <w:szCs w:val="24"/>
      </w:rPr>
    </w:lvl>
    <w:lvl w:ilvl="4">
      <w:start w:val="1"/>
      <w:numFmt w:val="bullet"/>
      <w:lvlText w:val="•"/>
      <w:lvlJc w:val="left"/>
      <w:pPr>
        <w:ind w:left="3967" w:hanging="360"/>
      </w:pPr>
      <w:rPr>
        <w:rFonts w:hint="default"/>
      </w:rPr>
    </w:lvl>
    <w:lvl w:ilvl="5">
      <w:start w:val="1"/>
      <w:numFmt w:val="bullet"/>
      <w:lvlText w:val="•"/>
      <w:lvlJc w:val="left"/>
      <w:pPr>
        <w:ind w:left="4993" w:hanging="360"/>
      </w:pPr>
      <w:rPr>
        <w:rFonts w:hint="default"/>
      </w:rPr>
    </w:lvl>
    <w:lvl w:ilvl="6">
      <w:start w:val="1"/>
      <w:numFmt w:val="bullet"/>
      <w:lvlText w:val="•"/>
      <w:lvlJc w:val="left"/>
      <w:pPr>
        <w:ind w:left="6019" w:hanging="360"/>
      </w:pPr>
      <w:rPr>
        <w:rFonts w:hint="default"/>
      </w:rPr>
    </w:lvl>
    <w:lvl w:ilvl="7">
      <w:start w:val="1"/>
      <w:numFmt w:val="bullet"/>
      <w:lvlText w:val="•"/>
      <w:lvlJc w:val="left"/>
      <w:pPr>
        <w:ind w:left="7045" w:hanging="360"/>
      </w:pPr>
      <w:rPr>
        <w:rFonts w:hint="default"/>
      </w:rPr>
    </w:lvl>
    <w:lvl w:ilvl="8">
      <w:start w:val="1"/>
      <w:numFmt w:val="bullet"/>
      <w:lvlText w:val="•"/>
      <w:lvlJc w:val="left"/>
      <w:pPr>
        <w:ind w:left="8070" w:hanging="360"/>
      </w:pPr>
      <w:rPr>
        <w:rFonts w:hint="default"/>
      </w:rPr>
    </w:lvl>
  </w:abstractNum>
  <w:abstractNum w:abstractNumId="20">
    <w:nsid w:val="3E017338"/>
    <w:multiLevelType w:val="hybridMultilevel"/>
    <w:tmpl w:val="C3C02E80"/>
    <w:lvl w:ilvl="0" w:tplc="71D67F6E">
      <w:start w:val="1"/>
      <w:numFmt w:val="bullet"/>
      <w:lvlText w:val="•"/>
      <w:lvlJc w:val="left"/>
      <w:pPr>
        <w:ind w:left="151" w:hanging="151"/>
      </w:pPr>
      <w:rPr>
        <w:rFonts w:ascii="Arial" w:eastAsia="Arial" w:hAnsi="Arial" w:hint="default"/>
        <w:w w:val="99"/>
        <w:sz w:val="24"/>
        <w:szCs w:val="24"/>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21">
    <w:nsid w:val="41C5673B"/>
    <w:multiLevelType w:val="hybridMultilevel"/>
    <w:tmpl w:val="DC483748"/>
    <w:lvl w:ilvl="0" w:tplc="71D67F6E">
      <w:start w:val="1"/>
      <w:numFmt w:val="bullet"/>
      <w:lvlText w:val="•"/>
      <w:lvlJc w:val="left"/>
      <w:pPr>
        <w:ind w:left="112" w:hanging="151"/>
      </w:pPr>
      <w:rPr>
        <w:rFonts w:ascii="Arial" w:eastAsia="Arial" w:hAnsi="Arial" w:hint="default"/>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E30491"/>
    <w:multiLevelType w:val="hybridMultilevel"/>
    <w:tmpl w:val="E0280CA0"/>
    <w:lvl w:ilvl="0" w:tplc="C330B692">
      <w:start w:val="1"/>
      <w:numFmt w:val="decimal"/>
      <w:lvlText w:val="%1."/>
      <w:lvlJc w:val="left"/>
      <w:pPr>
        <w:ind w:left="1812" w:hanging="567"/>
      </w:pPr>
      <w:rPr>
        <w:rFonts w:ascii="Arial" w:eastAsia="Arial" w:hAnsi="Arial" w:hint="default"/>
        <w:spacing w:val="-3"/>
        <w:w w:val="99"/>
        <w:sz w:val="24"/>
        <w:szCs w:val="24"/>
      </w:rPr>
    </w:lvl>
    <w:lvl w:ilvl="1" w:tplc="71682100">
      <w:start w:val="1"/>
      <w:numFmt w:val="bullet"/>
      <w:lvlText w:val="•"/>
      <w:lvlJc w:val="left"/>
      <w:pPr>
        <w:ind w:left="2666" w:hanging="567"/>
      </w:pPr>
      <w:rPr>
        <w:rFonts w:hint="default"/>
      </w:rPr>
    </w:lvl>
    <w:lvl w:ilvl="2" w:tplc="65F0FF62">
      <w:start w:val="1"/>
      <w:numFmt w:val="bullet"/>
      <w:lvlText w:val="•"/>
      <w:lvlJc w:val="left"/>
      <w:pPr>
        <w:ind w:left="3519" w:hanging="567"/>
      </w:pPr>
      <w:rPr>
        <w:rFonts w:hint="default"/>
      </w:rPr>
    </w:lvl>
    <w:lvl w:ilvl="3" w:tplc="00E6F7E6">
      <w:start w:val="1"/>
      <w:numFmt w:val="bullet"/>
      <w:lvlText w:val="•"/>
      <w:lvlJc w:val="left"/>
      <w:pPr>
        <w:ind w:left="4371" w:hanging="567"/>
      </w:pPr>
      <w:rPr>
        <w:rFonts w:hint="default"/>
      </w:rPr>
    </w:lvl>
    <w:lvl w:ilvl="4" w:tplc="B5C242B8">
      <w:start w:val="1"/>
      <w:numFmt w:val="bullet"/>
      <w:lvlText w:val="•"/>
      <w:lvlJc w:val="left"/>
      <w:pPr>
        <w:ind w:left="5224" w:hanging="567"/>
      </w:pPr>
      <w:rPr>
        <w:rFonts w:hint="default"/>
      </w:rPr>
    </w:lvl>
    <w:lvl w:ilvl="5" w:tplc="1B26C62A">
      <w:start w:val="1"/>
      <w:numFmt w:val="bullet"/>
      <w:lvlText w:val="•"/>
      <w:lvlJc w:val="left"/>
      <w:pPr>
        <w:ind w:left="6077" w:hanging="567"/>
      </w:pPr>
      <w:rPr>
        <w:rFonts w:hint="default"/>
      </w:rPr>
    </w:lvl>
    <w:lvl w:ilvl="6" w:tplc="B4F831C0">
      <w:start w:val="1"/>
      <w:numFmt w:val="bullet"/>
      <w:lvlText w:val="•"/>
      <w:lvlJc w:val="left"/>
      <w:pPr>
        <w:ind w:left="6929" w:hanging="567"/>
      </w:pPr>
      <w:rPr>
        <w:rFonts w:hint="default"/>
      </w:rPr>
    </w:lvl>
    <w:lvl w:ilvl="7" w:tplc="E7ECE124">
      <w:start w:val="1"/>
      <w:numFmt w:val="bullet"/>
      <w:lvlText w:val="•"/>
      <w:lvlJc w:val="left"/>
      <w:pPr>
        <w:ind w:left="7782" w:hanging="567"/>
      </w:pPr>
      <w:rPr>
        <w:rFonts w:hint="default"/>
      </w:rPr>
    </w:lvl>
    <w:lvl w:ilvl="8" w:tplc="DDE402A0">
      <w:start w:val="1"/>
      <w:numFmt w:val="bullet"/>
      <w:lvlText w:val="•"/>
      <w:lvlJc w:val="left"/>
      <w:pPr>
        <w:ind w:left="8635" w:hanging="567"/>
      </w:pPr>
      <w:rPr>
        <w:rFonts w:hint="default"/>
      </w:rPr>
    </w:lvl>
  </w:abstractNum>
  <w:abstractNum w:abstractNumId="23">
    <w:nsid w:val="46100F45"/>
    <w:multiLevelType w:val="multilevel"/>
    <w:tmpl w:val="D716FBF8"/>
    <w:lvl w:ilvl="0">
      <w:start w:val="1"/>
      <w:numFmt w:val="bullet"/>
      <w:lvlText w:val=""/>
      <w:lvlJc w:val="left"/>
      <w:pPr>
        <w:ind w:left="468" w:hanging="468"/>
      </w:pPr>
      <w:rPr>
        <w:rFonts w:ascii="Symbol" w:eastAsia="Symbol" w:hAnsi="Symbol" w:hint="default"/>
        <w:w w:val="100"/>
      </w:rPr>
    </w:lvl>
    <w:lvl w:ilvl="1">
      <w:start w:val="1"/>
      <w:numFmt w:val="bullet"/>
      <w:lvlText w:val=""/>
      <w:lvlJc w:val="left"/>
      <w:pPr>
        <w:ind w:left="468" w:hanging="468"/>
      </w:pPr>
      <w:rPr>
        <w:rFonts w:ascii="Symbol" w:eastAsia="Symbol" w:hAnsi="Symbol" w:hint="default"/>
        <w:spacing w:val="-1"/>
        <w:w w:val="100"/>
        <w:sz w:val="24"/>
        <w:szCs w:val="24"/>
      </w:rPr>
    </w:lvl>
    <w:lvl w:ilvl="2">
      <w:start w:val="1"/>
      <w:numFmt w:val="bullet"/>
      <w:lvlText w:val=""/>
      <w:lvlJc w:val="left"/>
      <w:pPr>
        <w:ind w:left="1189" w:hanging="360"/>
      </w:pPr>
      <w:rPr>
        <w:rFonts w:ascii="Symbol" w:eastAsia="Symbol" w:hAnsi="Symbol" w:hint="default"/>
        <w:w w:val="99"/>
      </w:rPr>
    </w:lvl>
    <w:lvl w:ilvl="3">
      <w:start w:val="1"/>
      <w:numFmt w:val="bullet"/>
      <w:lvlText w:val=""/>
      <w:lvlJc w:val="left"/>
      <w:pPr>
        <w:ind w:left="1909" w:hanging="360"/>
      </w:pPr>
      <w:rPr>
        <w:rFonts w:ascii="Symbol" w:eastAsia="Symbol" w:hAnsi="Symbol" w:hint="default"/>
        <w:w w:val="100"/>
        <w:sz w:val="24"/>
        <w:szCs w:val="24"/>
      </w:rPr>
    </w:lvl>
    <w:lvl w:ilvl="4">
      <w:start w:val="1"/>
      <w:numFmt w:val="bullet"/>
      <w:lvlText w:val="•"/>
      <w:lvlJc w:val="left"/>
      <w:pPr>
        <w:ind w:left="3967" w:hanging="360"/>
      </w:pPr>
      <w:rPr>
        <w:rFonts w:hint="default"/>
      </w:rPr>
    </w:lvl>
    <w:lvl w:ilvl="5">
      <w:start w:val="1"/>
      <w:numFmt w:val="bullet"/>
      <w:lvlText w:val="•"/>
      <w:lvlJc w:val="left"/>
      <w:pPr>
        <w:ind w:left="4993" w:hanging="360"/>
      </w:pPr>
      <w:rPr>
        <w:rFonts w:hint="default"/>
      </w:rPr>
    </w:lvl>
    <w:lvl w:ilvl="6">
      <w:start w:val="1"/>
      <w:numFmt w:val="bullet"/>
      <w:lvlText w:val="•"/>
      <w:lvlJc w:val="left"/>
      <w:pPr>
        <w:ind w:left="6019" w:hanging="360"/>
      </w:pPr>
      <w:rPr>
        <w:rFonts w:hint="default"/>
      </w:rPr>
    </w:lvl>
    <w:lvl w:ilvl="7">
      <w:start w:val="1"/>
      <w:numFmt w:val="bullet"/>
      <w:lvlText w:val="•"/>
      <w:lvlJc w:val="left"/>
      <w:pPr>
        <w:ind w:left="7045" w:hanging="360"/>
      </w:pPr>
      <w:rPr>
        <w:rFonts w:hint="default"/>
      </w:rPr>
    </w:lvl>
    <w:lvl w:ilvl="8">
      <w:start w:val="1"/>
      <w:numFmt w:val="bullet"/>
      <w:lvlText w:val="•"/>
      <w:lvlJc w:val="left"/>
      <w:pPr>
        <w:ind w:left="8070" w:hanging="360"/>
      </w:pPr>
      <w:rPr>
        <w:rFonts w:hint="default"/>
      </w:rPr>
    </w:lvl>
  </w:abstractNum>
  <w:abstractNum w:abstractNumId="24">
    <w:nsid w:val="4A4F06E4"/>
    <w:multiLevelType w:val="multilevel"/>
    <w:tmpl w:val="D716FBF8"/>
    <w:lvl w:ilvl="0">
      <w:start w:val="1"/>
      <w:numFmt w:val="bullet"/>
      <w:lvlText w:val=""/>
      <w:lvlJc w:val="left"/>
      <w:pPr>
        <w:ind w:left="468" w:hanging="468"/>
      </w:pPr>
      <w:rPr>
        <w:rFonts w:ascii="Symbol" w:eastAsia="Symbol" w:hAnsi="Symbol" w:hint="default"/>
        <w:w w:val="100"/>
      </w:rPr>
    </w:lvl>
    <w:lvl w:ilvl="1">
      <w:start w:val="1"/>
      <w:numFmt w:val="bullet"/>
      <w:lvlText w:val=""/>
      <w:lvlJc w:val="left"/>
      <w:pPr>
        <w:ind w:left="468" w:hanging="468"/>
      </w:pPr>
      <w:rPr>
        <w:rFonts w:ascii="Symbol" w:eastAsia="Symbol" w:hAnsi="Symbol" w:hint="default"/>
        <w:spacing w:val="-1"/>
        <w:w w:val="100"/>
        <w:sz w:val="24"/>
        <w:szCs w:val="24"/>
      </w:rPr>
    </w:lvl>
    <w:lvl w:ilvl="2">
      <w:start w:val="1"/>
      <w:numFmt w:val="bullet"/>
      <w:lvlText w:val=""/>
      <w:lvlJc w:val="left"/>
      <w:pPr>
        <w:ind w:left="1189" w:hanging="360"/>
      </w:pPr>
      <w:rPr>
        <w:rFonts w:ascii="Symbol" w:eastAsia="Symbol" w:hAnsi="Symbol" w:hint="default"/>
        <w:w w:val="99"/>
      </w:rPr>
    </w:lvl>
    <w:lvl w:ilvl="3">
      <w:start w:val="1"/>
      <w:numFmt w:val="bullet"/>
      <w:lvlText w:val=""/>
      <w:lvlJc w:val="left"/>
      <w:pPr>
        <w:ind w:left="1909" w:hanging="360"/>
      </w:pPr>
      <w:rPr>
        <w:rFonts w:ascii="Symbol" w:eastAsia="Symbol" w:hAnsi="Symbol" w:hint="default"/>
        <w:w w:val="100"/>
        <w:sz w:val="24"/>
        <w:szCs w:val="24"/>
      </w:rPr>
    </w:lvl>
    <w:lvl w:ilvl="4">
      <w:start w:val="1"/>
      <w:numFmt w:val="bullet"/>
      <w:lvlText w:val="•"/>
      <w:lvlJc w:val="left"/>
      <w:pPr>
        <w:ind w:left="3967" w:hanging="360"/>
      </w:pPr>
      <w:rPr>
        <w:rFonts w:hint="default"/>
      </w:rPr>
    </w:lvl>
    <w:lvl w:ilvl="5">
      <w:start w:val="1"/>
      <w:numFmt w:val="bullet"/>
      <w:lvlText w:val="•"/>
      <w:lvlJc w:val="left"/>
      <w:pPr>
        <w:ind w:left="4993" w:hanging="360"/>
      </w:pPr>
      <w:rPr>
        <w:rFonts w:hint="default"/>
      </w:rPr>
    </w:lvl>
    <w:lvl w:ilvl="6">
      <w:start w:val="1"/>
      <w:numFmt w:val="bullet"/>
      <w:lvlText w:val="•"/>
      <w:lvlJc w:val="left"/>
      <w:pPr>
        <w:ind w:left="6019" w:hanging="360"/>
      </w:pPr>
      <w:rPr>
        <w:rFonts w:hint="default"/>
      </w:rPr>
    </w:lvl>
    <w:lvl w:ilvl="7">
      <w:start w:val="1"/>
      <w:numFmt w:val="bullet"/>
      <w:lvlText w:val="•"/>
      <w:lvlJc w:val="left"/>
      <w:pPr>
        <w:ind w:left="7045" w:hanging="360"/>
      </w:pPr>
      <w:rPr>
        <w:rFonts w:hint="default"/>
      </w:rPr>
    </w:lvl>
    <w:lvl w:ilvl="8">
      <w:start w:val="1"/>
      <w:numFmt w:val="bullet"/>
      <w:lvlText w:val="•"/>
      <w:lvlJc w:val="left"/>
      <w:pPr>
        <w:ind w:left="8070" w:hanging="360"/>
      </w:pPr>
      <w:rPr>
        <w:rFonts w:hint="default"/>
      </w:rPr>
    </w:lvl>
  </w:abstractNum>
  <w:abstractNum w:abstractNumId="25">
    <w:nsid w:val="4EC81E94"/>
    <w:multiLevelType w:val="hybridMultilevel"/>
    <w:tmpl w:val="FC2A659C"/>
    <w:lvl w:ilvl="0" w:tplc="7EDC2754">
      <w:start w:val="1"/>
      <w:numFmt w:val="bullet"/>
      <w:lvlText w:val=""/>
      <w:lvlJc w:val="left"/>
      <w:pPr>
        <w:ind w:left="359" w:hanging="360"/>
      </w:pPr>
      <w:rPr>
        <w:rFonts w:ascii="Symbol" w:eastAsia="Symbol" w:hAnsi="Symbol" w:hint="default"/>
        <w:w w:val="100"/>
      </w:rPr>
    </w:lvl>
    <w:lvl w:ilvl="1" w:tplc="08090003" w:tentative="1">
      <w:start w:val="1"/>
      <w:numFmt w:val="bullet"/>
      <w:lvlText w:val="o"/>
      <w:lvlJc w:val="left"/>
      <w:pPr>
        <w:ind w:left="1079" w:hanging="360"/>
      </w:pPr>
      <w:rPr>
        <w:rFonts w:ascii="Courier New" w:hAnsi="Courier New" w:cs="Courier New" w:hint="default"/>
      </w:rPr>
    </w:lvl>
    <w:lvl w:ilvl="2" w:tplc="08090005" w:tentative="1">
      <w:start w:val="1"/>
      <w:numFmt w:val="bullet"/>
      <w:lvlText w:val=""/>
      <w:lvlJc w:val="left"/>
      <w:pPr>
        <w:ind w:left="1799" w:hanging="360"/>
      </w:pPr>
      <w:rPr>
        <w:rFonts w:ascii="Wingdings" w:hAnsi="Wingdings" w:hint="default"/>
      </w:rPr>
    </w:lvl>
    <w:lvl w:ilvl="3" w:tplc="08090001" w:tentative="1">
      <w:start w:val="1"/>
      <w:numFmt w:val="bullet"/>
      <w:lvlText w:val=""/>
      <w:lvlJc w:val="left"/>
      <w:pPr>
        <w:ind w:left="2519" w:hanging="360"/>
      </w:pPr>
      <w:rPr>
        <w:rFonts w:ascii="Symbol" w:hAnsi="Symbol" w:hint="default"/>
      </w:rPr>
    </w:lvl>
    <w:lvl w:ilvl="4" w:tplc="08090003" w:tentative="1">
      <w:start w:val="1"/>
      <w:numFmt w:val="bullet"/>
      <w:lvlText w:val="o"/>
      <w:lvlJc w:val="left"/>
      <w:pPr>
        <w:ind w:left="3239" w:hanging="360"/>
      </w:pPr>
      <w:rPr>
        <w:rFonts w:ascii="Courier New" w:hAnsi="Courier New" w:cs="Courier New" w:hint="default"/>
      </w:rPr>
    </w:lvl>
    <w:lvl w:ilvl="5" w:tplc="08090005" w:tentative="1">
      <w:start w:val="1"/>
      <w:numFmt w:val="bullet"/>
      <w:lvlText w:val=""/>
      <w:lvlJc w:val="left"/>
      <w:pPr>
        <w:ind w:left="3959" w:hanging="360"/>
      </w:pPr>
      <w:rPr>
        <w:rFonts w:ascii="Wingdings" w:hAnsi="Wingdings" w:hint="default"/>
      </w:rPr>
    </w:lvl>
    <w:lvl w:ilvl="6" w:tplc="08090001" w:tentative="1">
      <w:start w:val="1"/>
      <w:numFmt w:val="bullet"/>
      <w:lvlText w:val=""/>
      <w:lvlJc w:val="left"/>
      <w:pPr>
        <w:ind w:left="4679" w:hanging="360"/>
      </w:pPr>
      <w:rPr>
        <w:rFonts w:ascii="Symbol" w:hAnsi="Symbol" w:hint="default"/>
      </w:rPr>
    </w:lvl>
    <w:lvl w:ilvl="7" w:tplc="08090003" w:tentative="1">
      <w:start w:val="1"/>
      <w:numFmt w:val="bullet"/>
      <w:lvlText w:val="o"/>
      <w:lvlJc w:val="left"/>
      <w:pPr>
        <w:ind w:left="5399" w:hanging="360"/>
      </w:pPr>
      <w:rPr>
        <w:rFonts w:ascii="Courier New" w:hAnsi="Courier New" w:cs="Courier New" w:hint="default"/>
      </w:rPr>
    </w:lvl>
    <w:lvl w:ilvl="8" w:tplc="08090005" w:tentative="1">
      <w:start w:val="1"/>
      <w:numFmt w:val="bullet"/>
      <w:lvlText w:val=""/>
      <w:lvlJc w:val="left"/>
      <w:pPr>
        <w:ind w:left="6119" w:hanging="360"/>
      </w:pPr>
      <w:rPr>
        <w:rFonts w:ascii="Wingdings" w:hAnsi="Wingdings" w:hint="default"/>
      </w:rPr>
    </w:lvl>
  </w:abstractNum>
  <w:abstractNum w:abstractNumId="26">
    <w:nsid w:val="50E52A03"/>
    <w:multiLevelType w:val="hybridMultilevel"/>
    <w:tmpl w:val="72CA16A0"/>
    <w:lvl w:ilvl="0" w:tplc="7EDC2754">
      <w:start w:val="1"/>
      <w:numFmt w:val="bullet"/>
      <w:lvlText w:val=""/>
      <w:lvlJc w:val="left"/>
      <w:pPr>
        <w:ind w:left="359" w:hanging="360"/>
      </w:pPr>
      <w:rPr>
        <w:rFonts w:ascii="Symbol" w:eastAsia="Symbol" w:hAnsi="Symbol" w:hint="default"/>
        <w:w w:val="100"/>
      </w:rPr>
    </w:lvl>
    <w:lvl w:ilvl="1" w:tplc="08090003" w:tentative="1">
      <w:start w:val="1"/>
      <w:numFmt w:val="bullet"/>
      <w:lvlText w:val="o"/>
      <w:lvlJc w:val="left"/>
      <w:pPr>
        <w:ind w:left="1079" w:hanging="360"/>
      </w:pPr>
      <w:rPr>
        <w:rFonts w:ascii="Courier New" w:hAnsi="Courier New" w:cs="Courier New" w:hint="default"/>
      </w:rPr>
    </w:lvl>
    <w:lvl w:ilvl="2" w:tplc="08090005" w:tentative="1">
      <w:start w:val="1"/>
      <w:numFmt w:val="bullet"/>
      <w:lvlText w:val=""/>
      <w:lvlJc w:val="left"/>
      <w:pPr>
        <w:ind w:left="1799" w:hanging="360"/>
      </w:pPr>
      <w:rPr>
        <w:rFonts w:ascii="Wingdings" w:hAnsi="Wingdings" w:hint="default"/>
      </w:rPr>
    </w:lvl>
    <w:lvl w:ilvl="3" w:tplc="08090001" w:tentative="1">
      <w:start w:val="1"/>
      <w:numFmt w:val="bullet"/>
      <w:lvlText w:val=""/>
      <w:lvlJc w:val="left"/>
      <w:pPr>
        <w:ind w:left="2519" w:hanging="360"/>
      </w:pPr>
      <w:rPr>
        <w:rFonts w:ascii="Symbol" w:hAnsi="Symbol" w:hint="default"/>
      </w:rPr>
    </w:lvl>
    <w:lvl w:ilvl="4" w:tplc="08090003" w:tentative="1">
      <w:start w:val="1"/>
      <w:numFmt w:val="bullet"/>
      <w:lvlText w:val="o"/>
      <w:lvlJc w:val="left"/>
      <w:pPr>
        <w:ind w:left="3239" w:hanging="360"/>
      </w:pPr>
      <w:rPr>
        <w:rFonts w:ascii="Courier New" w:hAnsi="Courier New" w:cs="Courier New" w:hint="default"/>
      </w:rPr>
    </w:lvl>
    <w:lvl w:ilvl="5" w:tplc="08090005" w:tentative="1">
      <w:start w:val="1"/>
      <w:numFmt w:val="bullet"/>
      <w:lvlText w:val=""/>
      <w:lvlJc w:val="left"/>
      <w:pPr>
        <w:ind w:left="3959" w:hanging="360"/>
      </w:pPr>
      <w:rPr>
        <w:rFonts w:ascii="Wingdings" w:hAnsi="Wingdings" w:hint="default"/>
      </w:rPr>
    </w:lvl>
    <w:lvl w:ilvl="6" w:tplc="08090001" w:tentative="1">
      <w:start w:val="1"/>
      <w:numFmt w:val="bullet"/>
      <w:lvlText w:val=""/>
      <w:lvlJc w:val="left"/>
      <w:pPr>
        <w:ind w:left="4679" w:hanging="360"/>
      </w:pPr>
      <w:rPr>
        <w:rFonts w:ascii="Symbol" w:hAnsi="Symbol" w:hint="default"/>
      </w:rPr>
    </w:lvl>
    <w:lvl w:ilvl="7" w:tplc="08090003" w:tentative="1">
      <w:start w:val="1"/>
      <w:numFmt w:val="bullet"/>
      <w:lvlText w:val="o"/>
      <w:lvlJc w:val="left"/>
      <w:pPr>
        <w:ind w:left="5399" w:hanging="360"/>
      </w:pPr>
      <w:rPr>
        <w:rFonts w:ascii="Courier New" w:hAnsi="Courier New" w:cs="Courier New" w:hint="default"/>
      </w:rPr>
    </w:lvl>
    <w:lvl w:ilvl="8" w:tplc="08090005" w:tentative="1">
      <w:start w:val="1"/>
      <w:numFmt w:val="bullet"/>
      <w:lvlText w:val=""/>
      <w:lvlJc w:val="left"/>
      <w:pPr>
        <w:ind w:left="6119" w:hanging="360"/>
      </w:pPr>
      <w:rPr>
        <w:rFonts w:ascii="Wingdings" w:hAnsi="Wingdings" w:hint="default"/>
      </w:rPr>
    </w:lvl>
  </w:abstractNum>
  <w:abstractNum w:abstractNumId="27">
    <w:nsid w:val="57040D8F"/>
    <w:multiLevelType w:val="hybridMultilevel"/>
    <w:tmpl w:val="1BB8C9BA"/>
    <w:lvl w:ilvl="0" w:tplc="71D67F6E">
      <w:start w:val="1"/>
      <w:numFmt w:val="bullet"/>
      <w:lvlText w:val="•"/>
      <w:lvlJc w:val="left"/>
      <w:pPr>
        <w:ind w:left="151" w:hanging="151"/>
      </w:pPr>
      <w:rPr>
        <w:rFonts w:ascii="Arial" w:eastAsia="Arial" w:hAnsi="Arial" w:hint="default"/>
        <w:w w:val="99"/>
        <w:sz w:val="24"/>
        <w:szCs w:val="24"/>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28">
    <w:nsid w:val="5A13565F"/>
    <w:multiLevelType w:val="multilevel"/>
    <w:tmpl w:val="D716FBF8"/>
    <w:lvl w:ilvl="0">
      <w:start w:val="1"/>
      <w:numFmt w:val="bullet"/>
      <w:lvlText w:val=""/>
      <w:lvlJc w:val="left"/>
      <w:pPr>
        <w:ind w:left="468" w:hanging="468"/>
      </w:pPr>
      <w:rPr>
        <w:rFonts w:ascii="Symbol" w:eastAsia="Symbol" w:hAnsi="Symbol" w:hint="default"/>
        <w:w w:val="100"/>
      </w:rPr>
    </w:lvl>
    <w:lvl w:ilvl="1">
      <w:start w:val="1"/>
      <w:numFmt w:val="bullet"/>
      <w:lvlText w:val=""/>
      <w:lvlJc w:val="left"/>
      <w:pPr>
        <w:ind w:left="468" w:hanging="468"/>
      </w:pPr>
      <w:rPr>
        <w:rFonts w:ascii="Symbol" w:eastAsia="Symbol" w:hAnsi="Symbol" w:hint="default"/>
        <w:spacing w:val="-1"/>
        <w:w w:val="100"/>
        <w:sz w:val="24"/>
        <w:szCs w:val="24"/>
      </w:rPr>
    </w:lvl>
    <w:lvl w:ilvl="2">
      <w:start w:val="1"/>
      <w:numFmt w:val="bullet"/>
      <w:lvlText w:val=""/>
      <w:lvlJc w:val="left"/>
      <w:pPr>
        <w:ind w:left="1189" w:hanging="360"/>
      </w:pPr>
      <w:rPr>
        <w:rFonts w:ascii="Symbol" w:eastAsia="Symbol" w:hAnsi="Symbol" w:hint="default"/>
        <w:w w:val="99"/>
      </w:rPr>
    </w:lvl>
    <w:lvl w:ilvl="3">
      <w:start w:val="1"/>
      <w:numFmt w:val="bullet"/>
      <w:lvlText w:val=""/>
      <w:lvlJc w:val="left"/>
      <w:pPr>
        <w:ind w:left="1909" w:hanging="360"/>
      </w:pPr>
      <w:rPr>
        <w:rFonts w:ascii="Symbol" w:eastAsia="Symbol" w:hAnsi="Symbol" w:hint="default"/>
        <w:w w:val="100"/>
        <w:sz w:val="24"/>
        <w:szCs w:val="24"/>
      </w:rPr>
    </w:lvl>
    <w:lvl w:ilvl="4">
      <w:start w:val="1"/>
      <w:numFmt w:val="bullet"/>
      <w:lvlText w:val="•"/>
      <w:lvlJc w:val="left"/>
      <w:pPr>
        <w:ind w:left="3967" w:hanging="360"/>
      </w:pPr>
      <w:rPr>
        <w:rFonts w:hint="default"/>
      </w:rPr>
    </w:lvl>
    <w:lvl w:ilvl="5">
      <w:start w:val="1"/>
      <w:numFmt w:val="bullet"/>
      <w:lvlText w:val="•"/>
      <w:lvlJc w:val="left"/>
      <w:pPr>
        <w:ind w:left="4993" w:hanging="360"/>
      </w:pPr>
      <w:rPr>
        <w:rFonts w:hint="default"/>
      </w:rPr>
    </w:lvl>
    <w:lvl w:ilvl="6">
      <w:start w:val="1"/>
      <w:numFmt w:val="bullet"/>
      <w:lvlText w:val="•"/>
      <w:lvlJc w:val="left"/>
      <w:pPr>
        <w:ind w:left="6019" w:hanging="360"/>
      </w:pPr>
      <w:rPr>
        <w:rFonts w:hint="default"/>
      </w:rPr>
    </w:lvl>
    <w:lvl w:ilvl="7">
      <w:start w:val="1"/>
      <w:numFmt w:val="bullet"/>
      <w:lvlText w:val="•"/>
      <w:lvlJc w:val="left"/>
      <w:pPr>
        <w:ind w:left="7045" w:hanging="360"/>
      </w:pPr>
      <w:rPr>
        <w:rFonts w:hint="default"/>
      </w:rPr>
    </w:lvl>
    <w:lvl w:ilvl="8">
      <w:start w:val="1"/>
      <w:numFmt w:val="bullet"/>
      <w:lvlText w:val="•"/>
      <w:lvlJc w:val="left"/>
      <w:pPr>
        <w:ind w:left="8070" w:hanging="360"/>
      </w:pPr>
      <w:rPr>
        <w:rFonts w:hint="default"/>
      </w:rPr>
    </w:lvl>
  </w:abstractNum>
  <w:abstractNum w:abstractNumId="29">
    <w:nsid w:val="628F533C"/>
    <w:multiLevelType w:val="multilevel"/>
    <w:tmpl w:val="3F1EBEAA"/>
    <w:lvl w:ilvl="0">
      <w:start w:val="1"/>
      <w:numFmt w:val="bullet"/>
      <w:lvlText w:val=""/>
      <w:lvlJc w:val="left"/>
      <w:pPr>
        <w:ind w:left="468" w:hanging="468"/>
      </w:pPr>
      <w:rPr>
        <w:rFonts w:ascii="Symbol" w:eastAsia="Symbol" w:hAnsi="Symbol" w:hint="default"/>
        <w:w w:val="100"/>
      </w:rPr>
    </w:lvl>
    <w:lvl w:ilvl="1">
      <w:start w:val="7"/>
      <w:numFmt w:val="lowerLetter"/>
      <w:lvlText w:val="%1.%2."/>
      <w:lvlJc w:val="left"/>
      <w:pPr>
        <w:ind w:left="468" w:hanging="468"/>
      </w:pPr>
      <w:rPr>
        <w:rFonts w:ascii="Arial" w:eastAsia="Arial" w:hAnsi="Arial" w:hint="default"/>
        <w:spacing w:val="-1"/>
        <w:w w:val="99"/>
        <w:sz w:val="24"/>
        <w:szCs w:val="24"/>
      </w:rPr>
    </w:lvl>
    <w:lvl w:ilvl="2">
      <w:start w:val="1"/>
      <w:numFmt w:val="bullet"/>
      <w:lvlText w:val=""/>
      <w:lvlJc w:val="left"/>
      <w:pPr>
        <w:ind w:left="1189" w:hanging="360"/>
      </w:pPr>
      <w:rPr>
        <w:rFonts w:ascii="Symbol" w:eastAsia="Symbol" w:hAnsi="Symbol" w:hint="default"/>
        <w:w w:val="99"/>
      </w:rPr>
    </w:lvl>
    <w:lvl w:ilvl="3">
      <w:start w:val="1"/>
      <w:numFmt w:val="bullet"/>
      <w:lvlText w:val=""/>
      <w:lvlJc w:val="left"/>
      <w:pPr>
        <w:ind w:left="1909" w:hanging="360"/>
      </w:pPr>
      <w:rPr>
        <w:rFonts w:ascii="Symbol" w:eastAsia="Symbol" w:hAnsi="Symbol" w:hint="default"/>
        <w:w w:val="100"/>
        <w:sz w:val="24"/>
        <w:szCs w:val="24"/>
      </w:rPr>
    </w:lvl>
    <w:lvl w:ilvl="4">
      <w:start w:val="1"/>
      <w:numFmt w:val="bullet"/>
      <w:lvlText w:val="•"/>
      <w:lvlJc w:val="left"/>
      <w:pPr>
        <w:ind w:left="3967" w:hanging="360"/>
      </w:pPr>
      <w:rPr>
        <w:rFonts w:hint="default"/>
      </w:rPr>
    </w:lvl>
    <w:lvl w:ilvl="5">
      <w:start w:val="1"/>
      <w:numFmt w:val="bullet"/>
      <w:lvlText w:val="•"/>
      <w:lvlJc w:val="left"/>
      <w:pPr>
        <w:ind w:left="4993" w:hanging="360"/>
      </w:pPr>
      <w:rPr>
        <w:rFonts w:hint="default"/>
      </w:rPr>
    </w:lvl>
    <w:lvl w:ilvl="6">
      <w:start w:val="1"/>
      <w:numFmt w:val="bullet"/>
      <w:lvlText w:val="•"/>
      <w:lvlJc w:val="left"/>
      <w:pPr>
        <w:ind w:left="6019" w:hanging="360"/>
      </w:pPr>
      <w:rPr>
        <w:rFonts w:hint="default"/>
      </w:rPr>
    </w:lvl>
    <w:lvl w:ilvl="7">
      <w:start w:val="1"/>
      <w:numFmt w:val="bullet"/>
      <w:lvlText w:val="•"/>
      <w:lvlJc w:val="left"/>
      <w:pPr>
        <w:ind w:left="7045" w:hanging="360"/>
      </w:pPr>
      <w:rPr>
        <w:rFonts w:hint="default"/>
      </w:rPr>
    </w:lvl>
    <w:lvl w:ilvl="8">
      <w:start w:val="1"/>
      <w:numFmt w:val="bullet"/>
      <w:lvlText w:val="•"/>
      <w:lvlJc w:val="left"/>
      <w:pPr>
        <w:ind w:left="8070" w:hanging="360"/>
      </w:pPr>
      <w:rPr>
        <w:rFonts w:hint="default"/>
      </w:rPr>
    </w:lvl>
  </w:abstractNum>
  <w:abstractNum w:abstractNumId="30">
    <w:nsid w:val="677B33CD"/>
    <w:multiLevelType w:val="hybridMultilevel"/>
    <w:tmpl w:val="E92E45BA"/>
    <w:lvl w:ilvl="0" w:tplc="7F8ECD04">
      <w:start w:val="1"/>
      <w:numFmt w:val="bullet"/>
      <w:lvlText w:val=""/>
      <w:lvlJc w:val="left"/>
      <w:pPr>
        <w:ind w:left="734" w:hanging="284"/>
      </w:pPr>
      <w:rPr>
        <w:rFonts w:ascii="Symbol" w:eastAsia="Symbol" w:hAnsi="Symbol" w:hint="default"/>
        <w:w w:val="100"/>
        <w:sz w:val="24"/>
        <w:szCs w:val="24"/>
      </w:rPr>
    </w:lvl>
    <w:lvl w:ilvl="1" w:tplc="CC42BA9C">
      <w:start w:val="1"/>
      <w:numFmt w:val="bullet"/>
      <w:lvlText w:val="•"/>
      <w:lvlJc w:val="left"/>
      <w:pPr>
        <w:ind w:left="1700" w:hanging="284"/>
      </w:pPr>
      <w:rPr>
        <w:rFonts w:hint="default"/>
      </w:rPr>
    </w:lvl>
    <w:lvl w:ilvl="2" w:tplc="8CB0A82C">
      <w:start w:val="1"/>
      <w:numFmt w:val="bullet"/>
      <w:lvlText w:val="•"/>
      <w:lvlJc w:val="left"/>
      <w:pPr>
        <w:ind w:left="2661" w:hanging="284"/>
      </w:pPr>
      <w:rPr>
        <w:rFonts w:hint="default"/>
      </w:rPr>
    </w:lvl>
    <w:lvl w:ilvl="3" w:tplc="1A709958">
      <w:start w:val="1"/>
      <w:numFmt w:val="bullet"/>
      <w:lvlText w:val="•"/>
      <w:lvlJc w:val="left"/>
      <w:pPr>
        <w:ind w:left="3621" w:hanging="284"/>
      </w:pPr>
      <w:rPr>
        <w:rFonts w:hint="default"/>
      </w:rPr>
    </w:lvl>
    <w:lvl w:ilvl="4" w:tplc="454AA510">
      <w:start w:val="1"/>
      <w:numFmt w:val="bullet"/>
      <w:lvlText w:val="•"/>
      <w:lvlJc w:val="left"/>
      <w:pPr>
        <w:ind w:left="4582" w:hanging="284"/>
      </w:pPr>
      <w:rPr>
        <w:rFonts w:hint="default"/>
      </w:rPr>
    </w:lvl>
    <w:lvl w:ilvl="5" w:tplc="CAEC67F2">
      <w:start w:val="1"/>
      <w:numFmt w:val="bullet"/>
      <w:lvlText w:val="•"/>
      <w:lvlJc w:val="left"/>
      <w:pPr>
        <w:ind w:left="5543" w:hanging="284"/>
      </w:pPr>
      <w:rPr>
        <w:rFonts w:hint="default"/>
      </w:rPr>
    </w:lvl>
    <w:lvl w:ilvl="6" w:tplc="4A5C0D4A">
      <w:start w:val="1"/>
      <w:numFmt w:val="bullet"/>
      <w:lvlText w:val="•"/>
      <w:lvlJc w:val="left"/>
      <w:pPr>
        <w:ind w:left="6503" w:hanging="284"/>
      </w:pPr>
      <w:rPr>
        <w:rFonts w:hint="default"/>
      </w:rPr>
    </w:lvl>
    <w:lvl w:ilvl="7" w:tplc="1A78F080">
      <w:start w:val="1"/>
      <w:numFmt w:val="bullet"/>
      <w:lvlText w:val="•"/>
      <w:lvlJc w:val="left"/>
      <w:pPr>
        <w:ind w:left="7464" w:hanging="284"/>
      </w:pPr>
      <w:rPr>
        <w:rFonts w:hint="default"/>
      </w:rPr>
    </w:lvl>
    <w:lvl w:ilvl="8" w:tplc="FA44BA84">
      <w:start w:val="1"/>
      <w:numFmt w:val="bullet"/>
      <w:lvlText w:val="•"/>
      <w:lvlJc w:val="left"/>
      <w:pPr>
        <w:ind w:left="8425" w:hanging="284"/>
      </w:pPr>
      <w:rPr>
        <w:rFonts w:hint="default"/>
      </w:rPr>
    </w:lvl>
  </w:abstractNum>
  <w:abstractNum w:abstractNumId="31">
    <w:nsid w:val="69FF36A0"/>
    <w:multiLevelType w:val="hybridMultilevel"/>
    <w:tmpl w:val="53707A4A"/>
    <w:lvl w:ilvl="0" w:tplc="7EDC2754">
      <w:start w:val="1"/>
      <w:numFmt w:val="bullet"/>
      <w:lvlText w:val=""/>
      <w:lvlJc w:val="left"/>
      <w:pPr>
        <w:ind w:left="360" w:hanging="360"/>
      </w:pPr>
      <w:rPr>
        <w:rFonts w:ascii="Symbol" w:eastAsia="Symbol" w:hAnsi="Symbol" w:hint="default"/>
        <w:w w:val="1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D440590"/>
    <w:multiLevelType w:val="hybridMultilevel"/>
    <w:tmpl w:val="B9463DB2"/>
    <w:lvl w:ilvl="0" w:tplc="7EDC2754">
      <w:start w:val="1"/>
      <w:numFmt w:val="bullet"/>
      <w:lvlText w:val=""/>
      <w:lvlJc w:val="left"/>
      <w:pPr>
        <w:ind w:left="360" w:hanging="360"/>
      </w:pPr>
      <w:rPr>
        <w:rFonts w:ascii="Symbol" w:eastAsia="Symbol" w:hAnsi="Symbol" w:hint="default"/>
        <w:w w:val="1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E2A232F"/>
    <w:multiLevelType w:val="hybridMultilevel"/>
    <w:tmpl w:val="0D7826B0"/>
    <w:lvl w:ilvl="0" w:tplc="ADC4EDBE">
      <w:start w:val="1"/>
      <w:numFmt w:val="bullet"/>
      <w:lvlText w:val=""/>
      <w:lvlJc w:val="left"/>
      <w:pPr>
        <w:ind w:left="879" w:hanging="360"/>
      </w:pPr>
      <w:rPr>
        <w:rFonts w:ascii="Symbol" w:eastAsia="Symbol" w:hAnsi="Symbol" w:hint="default"/>
        <w:w w:val="99"/>
        <w:sz w:val="20"/>
        <w:szCs w:val="20"/>
      </w:rPr>
    </w:lvl>
    <w:lvl w:ilvl="1" w:tplc="2A30C41A">
      <w:start w:val="1"/>
      <w:numFmt w:val="bullet"/>
      <w:lvlText w:val="•"/>
      <w:lvlJc w:val="left"/>
      <w:pPr>
        <w:ind w:left="1429" w:hanging="360"/>
      </w:pPr>
      <w:rPr>
        <w:rFonts w:hint="default"/>
      </w:rPr>
    </w:lvl>
    <w:lvl w:ilvl="2" w:tplc="8EA25110">
      <w:start w:val="1"/>
      <w:numFmt w:val="bullet"/>
      <w:lvlText w:val="•"/>
      <w:lvlJc w:val="left"/>
      <w:pPr>
        <w:ind w:left="1979" w:hanging="360"/>
      </w:pPr>
      <w:rPr>
        <w:rFonts w:hint="default"/>
      </w:rPr>
    </w:lvl>
    <w:lvl w:ilvl="3" w:tplc="29C85D74">
      <w:start w:val="1"/>
      <w:numFmt w:val="bullet"/>
      <w:lvlText w:val="•"/>
      <w:lvlJc w:val="left"/>
      <w:pPr>
        <w:ind w:left="2528" w:hanging="360"/>
      </w:pPr>
      <w:rPr>
        <w:rFonts w:hint="default"/>
      </w:rPr>
    </w:lvl>
    <w:lvl w:ilvl="4" w:tplc="B3263848">
      <w:start w:val="1"/>
      <w:numFmt w:val="bullet"/>
      <w:lvlText w:val="•"/>
      <w:lvlJc w:val="left"/>
      <w:pPr>
        <w:ind w:left="3078" w:hanging="360"/>
      </w:pPr>
      <w:rPr>
        <w:rFonts w:hint="default"/>
      </w:rPr>
    </w:lvl>
    <w:lvl w:ilvl="5" w:tplc="91F85B2E">
      <w:start w:val="1"/>
      <w:numFmt w:val="bullet"/>
      <w:lvlText w:val="•"/>
      <w:lvlJc w:val="left"/>
      <w:pPr>
        <w:ind w:left="3627" w:hanging="360"/>
      </w:pPr>
      <w:rPr>
        <w:rFonts w:hint="default"/>
      </w:rPr>
    </w:lvl>
    <w:lvl w:ilvl="6" w:tplc="67A6E7EE">
      <w:start w:val="1"/>
      <w:numFmt w:val="bullet"/>
      <w:lvlText w:val="•"/>
      <w:lvlJc w:val="left"/>
      <w:pPr>
        <w:ind w:left="4177" w:hanging="360"/>
      </w:pPr>
      <w:rPr>
        <w:rFonts w:hint="default"/>
      </w:rPr>
    </w:lvl>
    <w:lvl w:ilvl="7" w:tplc="4C54C6F2">
      <w:start w:val="1"/>
      <w:numFmt w:val="bullet"/>
      <w:lvlText w:val="•"/>
      <w:lvlJc w:val="left"/>
      <w:pPr>
        <w:ind w:left="4726" w:hanging="360"/>
      </w:pPr>
      <w:rPr>
        <w:rFonts w:hint="default"/>
      </w:rPr>
    </w:lvl>
    <w:lvl w:ilvl="8" w:tplc="B5925A9C">
      <w:start w:val="1"/>
      <w:numFmt w:val="bullet"/>
      <w:lvlText w:val="•"/>
      <w:lvlJc w:val="left"/>
      <w:pPr>
        <w:ind w:left="5276" w:hanging="360"/>
      </w:pPr>
      <w:rPr>
        <w:rFonts w:hint="default"/>
      </w:rPr>
    </w:lvl>
  </w:abstractNum>
  <w:abstractNum w:abstractNumId="34">
    <w:nsid w:val="70AA78BD"/>
    <w:multiLevelType w:val="hybridMultilevel"/>
    <w:tmpl w:val="7C8C71A2"/>
    <w:lvl w:ilvl="0" w:tplc="B18A82B2">
      <w:start w:val="1"/>
      <w:numFmt w:val="bullet"/>
      <w:lvlText w:val=""/>
      <w:lvlJc w:val="left"/>
      <w:pPr>
        <w:ind w:left="1193" w:hanging="360"/>
      </w:pPr>
      <w:rPr>
        <w:rFonts w:ascii="Symbol" w:eastAsia="Symbol" w:hAnsi="Symbol" w:hint="default"/>
        <w:w w:val="100"/>
        <w:sz w:val="24"/>
        <w:szCs w:val="24"/>
      </w:rPr>
    </w:lvl>
    <w:lvl w:ilvl="1" w:tplc="592440D8">
      <w:start w:val="1"/>
      <w:numFmt w:val="bullet"/>
      <w:lvlText w:val="•"/>
      <w:lvlJc w:val="left"/>
      <w:pPr>
        <w:ind w:left="2056" w:hanging="360"/>
      </w:pPr>
      <w:rPr>
        <w:rFonts w:hint="default"/>
      </w:rPr>
    </w:lvl>
    <w:lvl w:ilvl="2" w:tplc="08DACBFC">
      <w:start w:val="1"/>
      <w:numFmt w:val="bullet"/>
      <w:lvlText w:val="•"/>
      <w:lvlJc w:val="left"/>
      <w:pPr>
        <w:ind w:left="2913" w:hanging="360"/>
      </w:pPr>
      <w:rPr>
        <w:rFonts w:hint="default"/>
      </w:rPr>
    </w:lvl>
    <w:lvl w:ilvl="3" w:tplc="1DA82D34">
      <w:start w:val="1"/>
      <w:numFmt w:val="bullet"/>
      <w:lvlText w:val="•"/>
      <w:lvlJc w:val="left"/>
      <w:pPr>
        <w:ind w:left="3769" w:hanging="360"/>
      </w:pPr>
      <w:rPr>
        <w:rFonts w:hint="default"/>
      </w:rPr>
    </w:lvl>
    <w:lvl w:ilvl="4" w:tplc="8A5EA4B0">
      <w:start w:val="1"/>
      <w:numFmt w:val="bullet"/>
      <w:lvlText w:val="•"/>
      <w:lvlJc w:val="left"/>
      <w:pPr>
        <w:ind w:left="4626" w:hanging="360"/>
      </w:pPr>
      <w:rPr>
        <w:rFonts w:hint="default"/>
      </w:rPr>
    </w:lvl>
    <w:lvl w:ilvl="5" w:tplc="5BECC998">
      <w:start w:val="1"/>
      <w:numFmt w:val="bullet"/>
      <w:lvlText w:val="•"/>
      <w:lvlJc w:val="left"/>
      <w:pPr>
        <w:ind w:left="5483" w:hanging="360"/>
      </w:pPr>
      <w:rPr>
        <w:rFonts w:hint="default"/>
      </w:rPr>
    </w:lvl>
    <w:lvl w:ilvl="6" w:tplc="7FD0B4C4">
      <w:start w:val="1"/>
      <w:numFmt w:val="bullet"/>
      <w:lvlText w:val="•"/>
      <w:lvlJc w:val="left"/>
      <w:pPr>
        <w:ind w:left="6339" w:hanging="360"/>
      </w:pPr>
      <w:rPr>
        <w:rFonts w:hint="default"/>
      </w:rPr>
    </w:lvl>
    <w:lvl w:ilvl="7" w:tplc="457AEB2E">
      <w:start w:val="1"/>
      <w:numFmt w:val="bullet"/>
      <w:lvlText w:val="•"/>
      <w:lvlJc w:val="left"/>
      <w:pPr>
        <w:ind w:left="7196" w:hanging="360"/>
      </w:pPr>
      <w:rPr>
        <w:rFonts w:hint="default"/>
      </w:rPr>
    </w:lvl>
    <w:lvl w:ilvl="8" w:tplc="C42C5864">
      <w:start w:val="1"/>
      <w:numFmt w:val="bullet"/>
      <w:lvlText w:val="•"/>
      <w:lvlJc w:val="left"/>
      <w:pPr>
        <w:ind w:left="8053" w:hanging="360"/>
      </w:pPr>
      <w:rPr>
        <w:rFonts w:hint="default"/>
      </w:rPr>
    </w:lvl>
  </w:abstractNum>
  <w:abstractNum w:abstractNumId="35">
    <w:nsid w:val="70FF344E"/>
    <w:multiLevelType w:val="hybridMultilevel"/>
    <w:tmpl w:val="9FB8DEC2"/>
    <w:lvl w:ilvl="0" w:tplc="3F32B3F2">
      <w:start w:val="1"/>
      <w:numFmt w:val="bullet"/>
      <w:lvlText w:val=""/>
      <w:lvlJc w:val="left"/>
      <w:pPr>
        <w:ind w:left="581" w:hanging="360"/>
      </w:pPr>
      <w:rPr>
        <w:rFonts w:ascii="Symbol" w:eastAsia="Symbol" w:hAnsi="Symbol" w:hint="default"/>
        <w:w w:val="100"/>
        <w:sz w:val="24"/>
        <w:szCs w:val="24"/>
      </w:rPr>
    </w:lvl>
    <w:lvl w:ilvl="1" w:tplc="014E5E24">
      <w:start w:val="1"/>
      <w:numFmt w:val="bullet"/>
      <w:lvlText w:val="•"/>
      <w:lvlJc w:val="left"/>
      <w:pPr>
        <w:ind w:left="1467" w:hanging="360"/>
      </w:pPr>
      <w:rPr>
        <w:rFonts w:hint="default"/>
      </w:rPr>
    </w:lvl>
    <w:lvl w:ilvl="2" w:tplc="FFEEE364">
      <w:start w:val="1"/>
      <w:numFmt w:val="bullet"/>
      <w:lvlText w:val="•"/>
      <w:lvlJc w:val="left"/>
      <w:pPr>
        <w:ind w:left="2354" w:hanging="360"/>
      </w:pPr>
      <w:rPr>
        <w:rFonts w:hint="default"/>
      </w:rPr>
    </w:lvl>
    <w:lvl w:ilvl="3" w:tplc="1756A5CE">
      <w:start w:val="1"/>
      <w:numFmt w:val="bullet"/>
      <w:lvlText w:val="•"/>
      <w:lvlJc w:val="left"/>
      <w:pPr>
        <w:ind w:left="3241" w:hanging="360"/>
      </w:pPr>
      <w:rPr>
        <w:rFonts w:hint="default"/>
      </w:rPr>
    </w:lvl>
    <w:lvl w:ilvl="4" w:tplc="750CB07E">
      <w:start w:val="1"/>
      <w:numFmt w:val="bullet"/>
      <w:lvlText w:val="•"/>
      <w:lvlJc w:val="left"/>
      <w:pPr>
        <w:ind w:left="4128" w:hanging="360"/>
      </w:pPr>
      <w:rPr>
        <w:rFonts w:hint="default"/>
      </w:rPr>
    </w:lvl>
    <w:lvl w:ilvl="5" w:tplc="4A9243F8">
      <w:start w:val="1"/>
      <w:numFmt w:val="bullet"/>
      <w:lvlText w:val="•"/>
      <w:lvlJc w:val="left"/>
      <w:pPr>
        <w:ind w:left="5015" w:hanging="360"/>
      </w:pPr>
      <w:rPr>
        <w:rFonts w:hint="default"/>
      </w:rPr>
    </w:lvl>
    <w:lvl w:ilvl="6" w:tplc="15C0A88E">
      <w:start w:val="1"/>
      <w:numFmt w:val="bullet"/>
      <w:lvlText w:val="•"/>
      <w:lvlJc w:val="left"/>
      <w:pPr>
        <w:ind w:left="5902" w:hanging="360"/>
      </w:pPr>
      <w:rPr>
        <w:rFonts w:hint="default"/>
      </w:rPr>
    </w:lvl>
    <w:lvl w:ilvl="7" w:tplc="F9001C78">
      <w:start w:val="1"/>
      <w:numFmt w:val="bullet"/>
      <w:lvlText w:val="•"/>
      <w:lvlJc w:val="left"/>
      <w:pPr>
        <w:ind w:left="6789" w:hanging="360"/>
      </w:pPr>
      <w:rPr>
        <w:rFonts w:hint="default"/>
      </w:rPr>
    </w:lvl>
    <w:lvl w:ilvl="8" w:tplc="AA282E42">
      <w:start w:val="1"/>
      <w:numFmt w:val="bullet"/>
      <w:lvlText w:val="•"/>
      <w:lvlJc w:val="left"/>
      <w:pPr>
        <w:ind w:left="7676" w:hanging="360"/>
      </w:pPr>
      <w:rPr>
        <w:rFonts w:hint="default"/>
      </w:rPr>
    </w:lvl>
  </w:abstractNum>
  <w:abstractNum w:abstractNumId="36">
    <w:nsid w:val="76282230"/>
    <w:multiLevelType w:val="hybridMultilevel"/>
    <w:tmpl w:val="C06A1C5E"/>
    <w:lvl w:ilvl="0" w:tplc="7EDC2754">
      <w:start w:val="1"/>
      <w:numFmt w:val="bullet"/>
      <w:lvlText w:val=""/>
      <w:lvlJc w:val="left"/>
      <w:pPr>
        <w:ind w:left="360" w:hanging="360"/>
      </w:pPr>
      <w:rPr>
        <w:rFonts w:ascii="Symbol" w:eastAsia="Symbol" w:hAnsi="Symbol" w:hint="default"/>
        <w:w w:val="1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7525C8C"/>
    <w:multiLevelType w:val="multilevel"/>
    <w:tmpl w:val="01C89892"/>
    <w:lvl w:ilvl="0">
      <w:start w:val="14"/>
      <w:numFmt w:val="upperLetter"/>
      <w:lvlText w:val="%1"/>
      <w:lvlJc w:val="left"/>
      <w:pPr>
        <w:ind w:left="111" w:hanging="548"/>
      </w:pPr>
      <w:rPr>
        <w:rFonts w:hint="default"/>
      </w:rPr>
    </w:lvl>
    <w:lvl w:ilvl="1">
      <w:start w:val="2"/>
      <w:numFmt w:val="upperLetter"/>
      <w:lvlText w:val="%1.%2."/>
      <w:lvlJc w:val="left"/>
      <w:pPr>
        <w:ind w:left="111" w:hanging="548"/>
      </w:pPr>
      <w:rPr>
        <w:rFonts w:ascii="Arial" w:eastAsia="Arial" w:hAnsi="Arial" w:hint="default"/>
        <w:b/>
        <w:bCs/>
        <w:i/>
        <w:spacing w:val="-4"/>
        <w:w w:val="99"/>
        <w:sz w:val="24"/>
        <w:szCs w:val="24"/>
      </w:rPr>
    </w:lvl>
    <w:lvl w:ilvl="2">
      <w:start w:val="1"/>
      <w:numFmt w:val="bullet"/>
      <w:lvlText w:val=""/>
      <w:lvlJc w:val="left"/>
      <w:pPr>
        <w:ind w:left="614" w:hanging="284"/>
      </w:pPr>
      <w:rPr>
        <w:rFonts w:ascii="Symbol" w:eastAsia="Symbol" w:hAnsi="Symbol" w:hint="default"/>
        <w:w w:val="100"/>
        <w:sz w:val="24"/>
        <w:szCs w:val="24"/>
      </w:rPr>
    </w:lvl>
    <w:lvl w:ilvl="3">
      <w:start w:val="1"/>
      <w:numFmt w:val="bullet"/>
      <w:lvlText w:val="•"/>
      <w:lvlJc w:val="left"/>
      <w:pPr>
        <w:ind w:left="2665" w:hanging="284"/>
      </w:pPr>
      <w:rPr>
        <w:rFonts w:hint="default"/>
      </w:rPr>
    </w:lvl>
    <w:lvl w:ilvl="4">
      <w:start w:val="1"/>
      <w:numFmt w:val="bullet"/>
      <w:lvlText w:val="•"/>
      <w:lvlJc w:val="left"/>
      <w:pPr>
        <w:ind w:left="3688" w:hanging="284"/>
      </w:pPr>
      <w:rPr>
        <w:rFonts w:hint="default"/>
      </w:rPr>
    </w:lvl>
    <w:lvl w:ilvl="5">
      <w:start w:val="1"/>
      <w:numFmt w:val="bullet"/>
      <w:lvlText w:val="•"/>
      <w:lvlJc w:val="left"/>
      <w:pPr>
        <w:ind w:left="4711" w:hanging="284"/>
      </w:pPr>
      <w:rPr>
        <w:rFonts w:hint="default"/>
      </w:rPr>
    </w:lvl>
    <w:lvl w:ilvl="6">
      <w:start w:val="1"/>
      <w:numFmt w:val="bullet"/>
      <w:lvlText w:val="•"/>
      <w:lvlJc w:val="left"/>
      <w:pPr>
        <w:ind w:left="5734" w:hanging="284"/>
      </w:pPr>
      <w:rPr>
        <w:rFonts w:hint="default"/>
      </w:rPr>
    </w:lvl>
    <w:lvl w:ilvl="7">
      <w:start w:val="1"/>
      <w:numFmt w:val="bullet"/>
      <w:lvlText w:val="•"/>
      <w:lvlJc w:val="left"/>
      <w:pPr>
        <w:ind w:left="6757" w:hanging="284"/>
      </w:pPr>
      <w:rPr>
        <w:rFonts w:hint="default"/>
      </w:rPr>
    </w:lvl>
    <w:lvl w:ilvl="8">
      <w:start w:val="1"/>
      <w:numFmt w:val="bullet"/>
      <w:lvlText w:val="•"/>
      <w:lvlJc w:val="left"/>
      <w:pPr>
        <w:ind w:left="7780" w:hanging="284"/>
      </w:pPr>
      <w:rPr>
        <w:rFonts w:hint="default"/>
      </w:rPr>
    </w:lvl>
  </w:abstractNum>
  <w:num w:numId="1">
    <w:abstractNumId w:val="18"/>
  </w:num>
  <w:num w:numId="2">
    <w:abstractNumId w:val="34"/>
  </w:num>
  <w:num w:numId="3">
    <w:abstractNumId w:val="23"/>
  </w:num>
  <w:num w:numId="4">
    <w:abstractNumId w:val="33"/>
  </w:num>
  <w:num w:numId="5">
    <w:abstractNumId w:val="22"/>
  </w:num>
  <w:num w:numId="6">
    <w:abstractNumId w:val="1"/>
  </w:num>
  <w:num w:numId="7">
    <w:abstractNumId w:val="37"/>
  </w:num>
  <w:num w:numId="8">
    <w:abstractNumId w:val="15"/>
  </w:num>
  <w:num w:numId="9">
    <w:abstractNumId w:val="30"/>
  </w:num>
  <w:num w:numId="10">
    <w:abstractNumId w:val="35"/>
  </w:num>
  <w:num w:numId="11">
    <w:abstractNumId w:val="13"/>
  </w:num>
  <w:num w:numId="12">
    <w:abstractNumId w:val="9"/>
  </w:num>
  <w:num w:numId="13">
    <w:abstractNumId w:val="11"/>
  </w:num>
  <w:num w:numId="14">
    <w:abstractNumId w:val="4"/>
  </w:num>
  <w:num w:numId="15">
    <w:abstractNumId w:val="29"/>
  </w:num>
  <w:num w:numId="16">
    <w:abstractNumId w:val="28"/>
  </w:num>
  <w:num w:numId="17">
    <w:abstractNumId w:val="24"/>
  </w:num>
  <w:num w:numId="18">
    <w:abstractNumId w:val="7"/>
  </w:num>
  <w:num w:numId="19">
    <w:abstractNumId w:val="3"/>
  </w:num>
  <w:num w:numId="20">
    <w:abstractNumId w:val="5"/>
  </w:num>
  <w:num w:numId="21">
    <w:abstractNumId w:val="19"/>
  </w:num>
  <w:num w:numId="22">
    <w:abstractNumId w:val="20"/>
  </w:num>
  <w:num w:numId="23">
    <w:abstractNumId w:val="14"/>
  </w:num>
  <w:num w:numId="24">
    <w:abstractNumId w:val="0"/>
  </w:num>
  <w:num w:numId="25">
    <w:abstractNumId w:val="27"/>
  </w:num>
  <w:num w:numId="26">
    <w:abstractNumId w:val="10"/>
  </w:num>
  <w:num w:numId="27">
    <w:abstractNumId w:val="21"/>
  </w:num>
  <w:num w:numId="28">
    <w:abstractNumId w:val="17"/>
  </w:num>
  <w:num w:numId="29">
    <w:abstractNumId w:val="6"/>
  </w:num>
  <w:num w:numId="30">
    <w:abstractNumId w:val="16"/>
  </w:num>
  <w:num w:numId="31">
    <w:abstractNumId w:val="25"/>
  </w:num>
  <w:num w:numId="32">
    <w:abstractNumId w:val="8"/>
  </w:num>
  <w:num w:numId="33">
    <w:abstractNumId w:val="26"/>
  </w:num>
  <w:num w:numId="34">
    <w:abstractNumId w:val="2"/>
  </w:num>
  <w:num w:numId="35">
    <w:abstractNumId w:val="12"/>
  </w:num>
  <w:num w:numId="36">
    <w:abstractNumId w:val="32"/>
  </w:num>
  <w:num w:numId="37">
    <w:abstractNumId w:val="31"/>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A65"/>
    <w:rsid w:val="00001F14"/>
    <w:rsid w:val="0001622B"/>
    <w:rsid w:val="000406AA"/>
    <w:rsid w:val="00096817"/>
    <w:rsid w:val="000A3945"/>
    <w:rsid w:val="000A67B8"/>
    <w:rsid w:val="000B5B1D"/>
    <w:rsid w:val="000D459A"/>
    <w:rsid w:val="000D4AD6"/>
    <w:rsid w:val="000F0770"/>
    <w:rsid w:val="00190189"/>
    <w:rsid w:val="002F4FB5"/>
    <w:rsid w:val="002F71BC"/>
    <w:rsid w:val="00392355"/>
    <w:rsid w:val="003A4B08"/>
    <w:rsid w:val="003B7900"/>
    <w:rsid w:val="003E7EA2"/>
    <w:rsid w:val="0044014D"/>
    <w:rsid w:val="004D1DA2"/>
    <w:rsid w:val="00574F31"/>
    <w:rsid w:val="005D1A65"/>
    <w:rsid w:val="005F4EAB"/>
    <w:rsid w:val="006044A5"/>
    <w:rsid w:val="006804C9"/>
    <w:rsid w:val="00757178"/>
    <w:rsid w:val="007D2C7A"/>
    <w:rsid w:val="007E32E2"/>
    <w:rsid w:val="008522E0"/>
    <w:rsid w:val="0089510A"/>
    <w:rsid w:val="008B0B69"/>
    <w:rsid w:val="008C077B"/>
    <w:rsid w:val="008D03EE"/>
    <w:rsid w:val="008D5D8C"/>
    <w:rsid w:val="00953129"/>
    <w:rsid w:val="009B41A8"/>
    <w:rsid w:val="009E3B73"/>
    <w:rsid w:val="00A05985"/>
    <w:rsid w:val="00A6746A"/>
    <w:rsid w:val="00A80CFB"/>
    <w:rsid w:val="00A846DC"/>
    <w:rsid w:val="00AB073B"/>
    <w:rsid w:val="00AE2CB2"/>
    <w:rsid w:val="00B45810"/>
    <w:rsid w:val="00B73411"/>
    <w:rsid w:val="00B947A8"/>
    <w:rsid w:val="00C01867"/>
    <w:rsid w:val="00C26961"/>
    <w:rsid w:val="00C32A8A"/>
    <w:rsid w:val="00C43510"/>
    <w:rsid w:val="00CC6DDD"/>
    <w:rsid w:val="00CE26D1"/>
    <w:rsid w:val="00CF6252"/>
    <w:rsid w:val="00D36445"/>
    <w:rsid w:val="00D634FF"/>
    <w:rsid w:val="00DB7B1D"/>
    <w:rsid w:val="00E0707D"/>
    <w:rsid w:val="00E70D8F"/>
    <w:rsid w:val="00E83400"/>
    <w:rsid w:val="00F160AC"/>
    <w:rsid w:val="00F26365"/>
    <w:rsid w:val="00F31968"/>
    <w:rsid w:val="00F43A06"/>
    <w:rsid w:val="00F66FB4"/>
    <w:rsid w:val="00FC7789"/>
    <w:rsid w:val="00FE6EF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C077B"/>
  </w:style>
  <w:style w:type="paragraph" w:styleId="Heading1">
    <w:name w:val="heading 1"/>
    <w:basedOn w:val="Normal"/>
    <w:uiPriority w:val="1"/>
    <w:qFormat/>
    <w:rsid w:val="008C077B"/>
    <w:pPr>
      <w:outlineLvl w:val="0"/>
    </w:pPr>
    <w:rPr>
      <w:rFonts w:ascii="Times New Roman" w:eastAsia="Times New Roman" w:hAnsi="Times New Roman"/>
      <w:sz w:val="46"/>
      <w:szCs w:val="46"/>
    </w:rPr>
  </w:style>
  <w:style w:type="paragraph" w:styleId="Heading2">
    <w:name w:val="heading 2"/>
    <w:basedOn w:val="Normal"/>
    <w:uiPriority w:val="1"/>
    <w:qFormat/>
    <w:rsid w:val="008C077B"/>
    <w:pPr>
      <w:ind w:left="221"/>
      <w:outlineLvl w:val="1"/>
    </w:pPr>
    <w:rPr>
      <w:rFonts w:ascii="Times New Roman" w:eastAsia="Times New Roman" w:hAnsi="Times New Roman"/>
      <w:sz w:val="40"/>
      <w:szCs w:val="40"/>
    </w:rPr>
  </w:style>
  <w:style w:type="paragraph" w:styleId="Heading3">
    <w:name w:val="heading 3"/>
    <w:basedOn w:val="Normal"/>
    <w:uiPriority w:val="1"/>
    <w:qFormat/>
    <w:rsid w:val="008C077B"/>
    <w:pPr>
      <w:ind w:left="112"/>
      <w:outlineLvl w:val="2"/>
    </w:pPr>
    <w:rPr>
      <w:rFonts w:ascii="Arial" w:eastAsia="Arial" w:hAnsi="Arial"/>
      <w:b/>
      <w:bCs/>
      <w:sz w:val="32"/>
      <w:szCs w:val="32"/>
    </w:rPr>
  </w:style>
  <w:style w:type="paragraph" w:styleId="Heading4">
    <w:name w:val="heading 4"/>
    <w:basedOn w:val="Normal"/>
    <w:uiPriority w:val="1"/>
    <w:qFormat/>
    <w:rsid w:val="008C077B"/>
    <w:pPr>
      <w:ind w:left="20"/>
      <w:outlineLvl w:val="3"/>
    </w:pPr>
    <w:rPr>
      <w:rFonts w:ascii="Calibri" w:eastAsia="Calibri" w:hAnsi="Calibri"/>
      <w:b/>
      <w:bCs/>
      <w:sz w:val="28"/>
      <w:szCs w:val="28"/>
    </w:rPr>
  </w:style>
  <w:style w:type="paragraph" w:styleId="Heading5">
    <w:name w:val="heading 5"/>
    <w:basedOn w:val="Normal"/>
    <w:uiPriority w:val="1"/>
    <w:qFormat/>
    <w:rsid w:val="008C077B"/>
    <w:pPr>
      <w:ind w:left="212"/>
      <w:outlineLvl w:val="4"/>
    </w:pPr>
    <w:rPr>
      <w:rFonts w:ascii="Arial" w:eastAsia="Arial" w:hAnsi="Arial"/>
      <w:b/>
      <w:bCs/>
      <w:sz w:val="26"/>
      <w:szCs w:val="26"/>
    </w:rPr>
  </w:style>
  <w:style w:type="paragraph" w:styleId="Heading6">
    <w:name w:val="heading 6"/>
    <w:basedOn w:val="Normal"/>
    <w:uiPriority w:val="1"/>
    <w:qFormat/>
    <w:rsid w:val="008C077B"/>
    <w:pPr>
      <w:ind w:left="112"/>
      <w:outlineLvl w:val="5"/>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C077B"/>
    <w:pPr>
      <w:ind w:left="833" w:hanging="360"/>
    </w:pPr>
    <w:rPr>
      <w:rFonts w:ascii="Arial" w:eastAsia="Arial" w:hAnsi="Arial"/>
      <w:sz w:val="24"/>
      <w:szCs w:val="24"/>
    </w:rPr>
  </w:style>
  <w:style w:type="paragraph" w:styleId="ListParagraph">
    <w:name w:val="List Paragraph"/>
    <w:basedOn w:val="Normal"/>
    <w:uiPriority w:val="1"/>
    <w:qFormat/>
    <w:rsid w:val="008C077B"/>
  </w:style>
  <w:style w:type="paragraph" w:customStyle="1" w:styleId="TableParagraph">
    <w:name w:val="Table Paragraph"/>
    <w:basedOn w:val="Normal"/>
    <w:uiPriority w:val="1"/>
    <w:qFormat/>
    <w:rsid w:val="008C077B"/>
  </w:style>
  <w:style w:type="paragraph" w:styleId="BalloonText">
    <w:name w:val="Balloon Text"/>
    <w:basedOn w:val="Normal"/>
    <w:link w:val="BalloonTextChar"/>
    <w:uiPriority w:val="99"/>
    <w:semiHidden/>
    <w:unhideWhenUsed/>
    <w:rsid w:val="00C32A8A"/>
    <w:rPr>
      <w:rFonts w:ascii="Tahoma" w:hAnsi="Tahoma" w:cs="Tahoma"/>
      <w:sz w:val="16"/>
      <w:szCs w:val="16"/>
    </w:rPr>
  </w:style>
  <w:style w:type="character" w:customStyle="1" w:styleId="BalloonTextChar">
    <w:name w:val="Balloon Text Char"/>
    <w:basedOn w:val="DefaultParagraphFont"/>
    <w:link w:val="BalloonText"/>
    <w:uiPriority w:val="99"/>
    <w:semiHidden/>
    <w:rsid w:val="00C32A8A"/>
    <w:rPr>
      <w:rFonts w:ascii="Tahoma" w:hAnsi="Tahoma" w:cs="Tahoma"/>
      <w:sz w:val="16"/>
      <w:szCs w:val="16"/>
    </w:rPr>
  </w:style>
  <w:style w:type="character" w:styleId="Strong">
    <w:name w:val="Strong"/>
    <w:uiPriority w:val="22"/>
    <w:qFormat/>
    <w:rsid w:val="00C43510"/>
    <w:rPr>
      <w:b/>
      <w:bCs/>
    </w:rPr>
  </w:style>
  <w:style w:type="paragraph" w:styleId="TOC1">
    <w:name w:val="toc 1"/>
    <w:basedOn w:val="Normal"/>
    <w:next w:val="Normal"/>
    <w:autoRedefine/>
    <w:uiPriority w:val="39"/>
    <w:rsid w:val="00C43510"/>
    <w:pPr>
      <w:widowControl/>
    </w:pPr>
    <w:rPr>
      <w:rFonts w:ascii="Calibri" w:eastAsia="Times New Roman" w:hAnsi="Calibri" w:cs="Times New Roman"/>
      <w:sz w:val="24"/>
      <w:szCs w:val="24"/>
      <w:lang w:val="en-GB" w:eastAsia="en-GB"/>
    </w:rPr>
  </w:style>
  <w:style w:type="paragraph" w:styleId="Header">
    <w:name w:val="header"/>
    <w:basedOn w:val="Normal"/>
    <w:link w:val="HeaderChar"/>
    <w:uiPriority w:val="99"/>
    <w:unhideWhenUsed/>
    <w:rsid w:val="00C43510"/>
    <w:pPr>
      <w:tabs>
        <w:tab w:val="center" w:pos="4513"/>
        <w:tab w:val="right" w:pos="9026"/>
      </w:tabs>
    </w:pPr>
  </w:style>
  <w:style w:type="character" w:customStyle="1" w:styleId="HeaderChar">
    <w:name w:val="Header Char"/>
    <w:basedOn w:val="DefaultParagraphFont"/>
    <w:link w:val="Header"/>
    <w:uiPriority w:val="99"/>
    <w:rsid w:val="00C43510"/>
  </w:style>
  <w:style w:type="paragraph" w:styleId="Footer">
    <w:name w:val="footer"/>
    <w:basedOn w:val="Normal"/>
    <w:link w:val="FooterChar"/>
    <w:uiPriority w:val="99"/>
    <w:unhideWhenUsed/>
    <w:rsid w:val="00C43510"/>
    <w:pPr>
      <w:tabs>
        <w:tab w:val="center" w:pos="4513"/>
        <w:tab w:val="right" w:pos="9026"/>
      </w:tabs>
    </w:pPr>
  </w:style>
  <w:style w:type="character" w:customStyle="1" w:styleId="FooterChar">
    <w:name w:val="Footer Char"/>
    <w:basedOn w:val="DefaultParagraphFont"/>
    <w:link w:val="Footer"/>
    <w:uiPriority w:val="99"/>
    <w:rsid w:val="00C43510"/>
  </w:style>
  <w:style w:type="character" w:styleId="Hyperlink">
    <w:name w:val="Hyperlink"/>
    <w:basedOn w:val="DefaultParagraphFont"/>
    <w:uiPriority w:val="99"/>
    <w:unhideWhenUsed/>
    <w:rsid w:val="000A3945"/>
    <w:rPr>
      <w:color w:val="0000FF" w:themeColor="hyperlink"/>
      <w:u w:val="single"/>
    </w:rPr>
  </w:style>
  <w:style w:type="paragraph" w:styleId="FootnoteText">
    <w:name w:val="footnote text"/>
    <w:basedOn w:val="Normal"/>
    <w:link w:val="FootnoteTextChar"/>
    <w:uiPriority w:val="99"/>
    <w:semiHidden/>
    <w:unhideWhenUsed/>
    <w:rsid w:val="000406AA"/>
    <w:rPr>
      <w:sz w:val="24"/>
      <w:szCs w:val="24"/>
    </w:rPr>
  </w:style>
  <w:style w:type="character" w:customStyle="1" w:styleId="FootnoteTextChar">
    <w:name w:val="Footnote Text Char"/>
    <w:basedOn w:val="DefaultParagraphFont"/>
    <w:link w:val="FootnoteText"/>
    <w:uiPriority w:val="99"/>
    <w:semiHidden/>
    <w:rsid w:val="000406AA"/>
    <w:rPr>
      <w:sz w:val="24"/>
      <w:szCs w:val="24"/>
    </w:rPr>
  </w:style>
  <w:style w:type="character" w:styleId="FootnoteReference">
    <w:name w:val="footnote reference"/>
    <w:basedOn w:val="DefaultParagraphFont"/>
    <w:uiPriority w:val="99"/>
    <w:semiHidden/>
    <w:unhideWhenUsed/>
    <w:rsid w:val="000406AA"/>
    <w:rPr>
      <w:vertAlign w:val="superscript"/>
    </w:rPr>
  </w:style>
  <w:style w:type="character" w:styleId="FollowedHyperlink">
    <w:name w:val="FollowedHyperlink"/>
    <w:basedOn w:val="DefaultParagraphFont"/>
    <w:uiPriority w:val="99"/>
    <w:semiHidden/>
    <w:unhideWhenUsed/>
    <w:rsid w:val="000406A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C077B"/>
  </w:style>
  <w:style w:type="paragraph" w:styleId="Heading1">
    <w:name w:val="heading 1"/>
    <w:basedOn w:val="Normal"/>
    <w:uiPriority w:val="1"/>
    <w:qFormat/>
    <w:rsid w:val="008C077B"/>
    <w:pPr>
      <w:outlineLvl w:val="0"/>
    </w:pPr>
    <w:rPr>
      <w:rFonts w:ascii="Times New Roman" w:eastAsia="Times New Roman" w:hAnsi="Times New Roman"/>
      <w:sz w:val="46"/>
      <w:szCs w:val="46"/>
    </w:rPr>
  </w:style>
  <w:style w:type="paragraph" w:styleId="Heading2">
    <w:name w:val="heading 2"/>
    <w:basedOn w:val="Normal"/>
    <w:uiPriority w:val="1"/>
    <w:qFormat/>
    <w:rsid w:val="008C077B"/>
    <w:pPr>
      <w:ind w:left="221"/>
      <w:outlineLvl w:val="1"/>
    </w:pPr>
    <w:rPr>
      <w:rFonts w:ascii="Times New Roman" w:eastAsia="Times New Roman" w:hAnsi="Times New Roman"/>
      <w:sz w:val="40"/>
      <w:szCs w:val="40"/>
    </w:rPr>
  </w:style>
  <w:style w:type="paragraph" w:styleId="Heading3">
    <w:name w:val="heading 3"/>
    <w:basedOn w:val="Normal"/>
    <w:uiPriority w:val="1"/>
    <w:qFormat/>
    <w:rsid w:val="008C077B"/>
    <w:pPr>
      <w:ind w:left="112"/>
      <w:outlineLvl w:val="2"/>
    </w:pPr>
    <w:rPr>
      <w:rFonts w:ascii="Arial" w:eastAsia="Arial" w:hAnsi="Arial"/>
      <w:b/>
      <w:bCs/>
      <w:sz w:val="32"/>
      <w:szCs w:val="32"/>
    </w:rPr>
  </w:style>
  <w:style w:type="paragraph" w:styleId="Heading4">
    <w:name w:val="heading 4"/>
    <w:basedOn w:val="Normal"/>
    <w:uiPriority w:val="1"/>
    <w:qFormat/>
    <w:rsid w:val="008C077B"/>
    <w:pPr>
      <w:ind w:left="20"/>
      <w:outlineLvl w:val="3"/>
    </w:pPr>
    <w:rPr>
      <w:rFonts w:ascii="Calibri" w:eastAsia="Calibri" w:hAnsi="Calibri"/>
      <w:b/>
      <w:bCs/>
      <w:sz w:val="28"/>
      <w:szCs w:val="28"/>
    </w:rPr>
  </w:style>
  <w:style w:type="paragraph" w:styleId="Heading5">
    <w:name w:val="heading 5"/>
    <w:basedOn w:val="Normal"/>
    <w:uiPriority w:val="1"/>
    <w:qFormat/>
    <w:rsid w:val="008C077B"/>
    <w:pPr>
      <w:ind w:left="212"/>
      <w:outlineLvl w:val="4"/>
    </w:pPr>
    <w:rPr>
      <w:rFonts w:ascii="Arial" w:eastAsia="Arial" w:hAnsi="Arial"/>
      <w:b/>
      <w:bCs/>
      <w:sz w:val="26"/>
      <w:szCs w:val="26"/>
    </w:rPr>
  </w:style>
  <w:style w:type="paragraph" w:styleId="Heading6">
    <w:name w:val="heading 6"/>
    <w:basedOn w:val="Normal"/>
    <w:uiPriority w:val="1"/>
    <w:qFormat/>
    <w:rsid w:val="008C077B"/>
    <w:pPr>
      <w:ind w:left="112"/>
      <w:outlineLvl w:val="5"/>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C077B"/>
    <w:pPr>
      <w:ind w:left="833" w:hanging="360"/>
    </w:pPr>
    <w:rPr>
      <w:rFonts w:ascii="Arial" w:eastAsia="Arial" w:hAnsi="Arial"/>
      <w:sz w:val="24"/>
      <w:szCs w:val="24"/>
    </w:rPr>
  </w:style>
  <w:style w:type="paragraph" w:styleId="ListParagraph">
    <w:name w:val="List Paragraph"/>
    <w:basedOn w:val="Normal"/>
    <w:uiPriority w:val="1"/>
    <w:qFormat/>
    <w:rsid w:val="008C077B"/>
  </w:style>
  <w:style w:type="paragraph" w:customStyle="1" w:styleId="TableParagraph">
    <w:name w:val="Table Paragraph"/>
    <w:basedOn w:val="Normal"/>
    <w:uiPriority w:val="1"/>
    <w:qFormat/>
    <w:rsid w:val="008C077B"/>
  </w:style>
  <w:style w:type="paragraph" w:styleId="BalloonText">
    <w:name w:val="Balloon Text"/>
    <w:basedOn w:val="Normal"/>
    <w:link w:val="BalloonTextChar"/>
    <w:uiPriority w:val="99"/>
    <w:semiHidden/>
    <w:unhideWhenUsed/>
    <w:rsid w:val="00C32A8A"/>
    <w:rPr>
      <w:rFonts w:ascii="Tahoma" w:hAnsi="Tahoma" w:cs="Tahoma"/>
      <w:sz w:val="16"/>
      <w:szCs w:val="16"/>
    </w:rPr>
  </w:style>
  <w:style w:type="character" w:customStyle="1" w:styleId="BalloonTextChar">
    <w:name w:val="Balloon Text Char"/>
    <w:basedOn w:val="DefaultParagraphFont"/>
    <w:link w:val="BalloonText"/>
    <w:uiPriority w:val="99"/>
    <w:semiHidden/>
    <w:rsid w:val="00C32A8A"/>
    <w:rPr>
      <w:rFonts w:ascii="Tahoma" w:hAnsi="Tahoma" w:cs="Tahoma"/>
      <w:sz w:val="16"/>
      <w:szCs w:val="16"/>
    </w:rPr>
  </w:style>
  <w:style w:type="character" w:styleId="Strong">
    <w:name w:val="Strong"/>
    <w:uiPriority w:val="22"/>
    <w:qFormat/>
    <w:rsid w:val="00C43510"/>
    <w:rPr>
      <w:b/>
      <w:bCs/>
    </w:rPr>
  </w:style>
  <w:style w:type="paragraph" w:styleId="TOC1">
    <w:name w:val="toc 1"/>
    <w:basedOn w:val="Normal"/>
    <w:next w:val="Normal"/>
    <w:autoRedefine/>
    <w:uiPriority w:val="39"/>
    <w:rsid w:val="00C43510"/>
    <w:pPr>
      <w:widowControl/>
    </w:pPr>
    <w:rPr>
      <w:rFonts w:ascii="Calibri" w:eastAsia="Times New Roman" w:hAnsi="Calibri" w:cs="Times New Roman"/>
      <w:sz w:val="24"/>
      <w:szCs w:val="24"/>
      <w:lang w:val="en-GB" w:eastAsia="en-GB"/>
    </w:rPr>
  </w:style>
  <w:style w:type="paragraph" w:styleId="Header">
    <w:name w:val="header"/>
    <w:basedOn w:val="Normal"/>
    <w:link w:val="HeaderChar"/>
    <w:uiPriority w:val="99"/>
    <w:unhideWhenUsed/>
    <w:rsid w:val="00C43510"/>
    <w:pPr>
      <w:tabs>
        <w:tab w:val="center" w:pos="4513"/>
        <w:tab w:val="right" w:pos="9026"/>
      </w:tabs>
    </w:pPr>
  </w:style>
  <w:style w:type="character" w:customStyle="1" w:styleId="HeaderChar">
    <w:name w:val="Header Char"/>
    <w:basedOn w:val="DefaultParagraphFont"/>
    <w:link w:val="Header"/>
    <w:uiPriority w:val="99"/>
    <w:rsid w:val="00C43510"/>
  </w:style>
  <w:style w:type="paragraph" w:styleId="Footer">
    <w:name w:val="footer"/>
    <w:basedOn w:val="Normal"/>
    <w:link w:val="FooterChar"/>
    <w:uiPriority w:val="99"/>
    <w:unhideWhenUsed/>
    <w:rsid w:val="00C43510"/>
    <w:pPr>
      <w:tabs>
        <w:tab w:val="center" w:pos="4513"/>
        <w:tab w:val="right" w:pos="9026"/>
      </w:tabs>
    </w:pPr>
  </w:style>
  <w:style w:type="character" w:customStyle="1" w:styleId="FooterChar">
    <w:name w:val="Footer Char"/>
    <w:basedOn w:val="DefaultParagraphFont"/>
    <w:link w:val="Footer"/>
    <w:uiPriority w:val="99"/>
    <w:rsid w:val="00C43510"/>
  </w:style>
  <w:style w:type="character" w:styleId="Hyperlink">
    <w:name w:val="Hyperlink"/>
    <w:basedOn w:val="DefaultParagraphFont"/>
    <w:uiPriority w:val="99"/>
    <w:unhideWhenUsed/>
    <w:rsid w:val="000A3945"/>
    <w:rPr>
      <w:color w:val="0000FF" w:themeColor="hyperlink"/>
      <w:u w:val="single"/>
    </w:rPr>
  </w:style>
  <w:style w:type="paragraph" w:styleId="FootnoteText">
    <w:name w:val="footnote text"/>
    <w:basedOn w:val="Normal"/>
    <w:link w:val="FootnoteTextChar"/>
    <w:uiPriority w:val="99"/>
    <w:semiHidden/>
    <w:unhideWhenUsed/>
    <w:rsid w:val="000406AA"/>
    <w:rPr>
      <w:sz w:val="24"/>
      <w:szCs w:val="24"/>
    </w:rPr>
  </w:style>
  <w:style w:type="character" w:customStyle="1" w:styleId="FootnoteTextChar">
    <w:name w:val="Footnote Text Char"/>
    <w:basedOn w:val="DefaultParagraphFont"/>
    <w:link w:val="FootnoteText"/>
    <w:uiPriority w:val="99"/>
    <w:semiHidden/>
    <w:rsid w:val="000406AA"/>
    <w:rPr>
      <w:sz w:val="24"/>
      <w:szCs w:val="24"/>
    </w:rPr>
  </w:style>
  <w:style w:type="character" w:styleId="FootnoteReference">
    <w:name w:val="footnote reference"/>
    <w:basedOn w:val="DefaultParagraphFont"/>
    <w:uiPriority w:val="99"/>
    <w:semiHidden/>
    <w:unhideWhenUsed/>
    <w:rsid w:val="000406AA"/>
    <w:rPr>
      <w:vertAlign w:val="superscript"/>
    </w:rPr>
  </w:style>
  <w:style w:type="character" w:styleId="FollowedHyperlink">
    <w:name w:val="FollowedHyperlink"/>
    <w:basedOn w:val="DefaultParagraphFont"/>
    <w:uiPriority w:val="99"/>
    <w:semiHidden/>
    <w:unhideWhenUsed/>
    <w:rsid w:val="000406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447189">
      <w:bodyDiv w:val="1"/>
      <w:marLeft w:val="0"/>
      <w:marRight w:val="0"/>
      <w:marTop w:val="0"/>
      <w:marBottom w:val="0"/>
      <w:divBdr>
        <w:top w:val="none" w:sz="0" w:space="0" w:color="auto"/>
        <w:left w:val="none" w:sz="0" w:space="0" w:color="auto"/>
        <w:bottom w:val="none" w:sz="0" w:space="0" w:color="auto"/>
        <w:right w:val="none" w:sz="0" w:space="0" w:color="auto"/>
      </w:divBdr>
    </w:div>
    <w:div w:id="954144014">
      <w:bodyDiv w:val="1"/>
      <w:marLeft w:val="0"/>
      <w:marRight w:val="0"/>
      <w:marTop w:val="0"/>
      <w:marBottom w:val="0"/>
      <w:divBdr>
        <w:top w:val="none" w:sz="0" w:space="0" w:color="auto"/>
        <w:left w:val="none" w:sz="0" w:space="0" w:color="auto"/>
        <w:bottom w:val="none" w:sz="0" w:space="0" w:color="auto"/>
        <w:right w:val="none" w:sz="0" w:space="0" w:color="auto"/>
      </w:divBdr>
    </w:div>
    <w:div w:id="985207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4lscb.proceduresonline.com/"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hyperlink" Target="https://www.brook.org.uk/our-work/the-sexual-behaviours-traffic-light-tool" TargetMode="External"/><Relationship Id="rId89" Type="http://schemas.openxmlformats.org/officeDocument/2006/relationships/hyperlink" Target="https://www.brook.org.uk/our-work/the-sexual-behaviours-traffic-light-tool" TargetMode="Externa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hyperlink" Target="https://www.brook.org.uk/our-work/the-sexual-behaviours-traffic-light-tool" TargetMode="External"/><Relationship Id="rId2" Type="http://schemas.openxmlformats.org/officeDocument/2006/relationships/numbering" Target="numbering.xml"/><Relationship Id="rId16" Type="http://schemas.openxmlformats.org/officeDocument/2006/relationships/hyperlink" Target="http://4lscb.proceduresonline.com/" TargetMode="Externa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header" Target="header2.xml"/><Relationship Id="rId87" Type="http://schemas.openxmlformats.org/officeDocument/2006/relationships/hyperlink" Target="https://www.brook.org.uk/our-work/the-sexual-behaviours-traffic-light-tool" TargetMode="External"/><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hyperlink" Target="https://www.brook.org.uk/our-work/the-sexual-behaviours-traffic-light-tool" TargetMode="External"/><Relationship Id="rId90" Type="http://schemas.openxmlformats.org/officeDocument/2006/relationships/hyperlink" Target="https://www.brook.org.uk/our-work/the-sexual-behaviours-traffic-light-tool" TargetMode="External"/><Relationship Id="rId95"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yperlink" Target="https://www.gov.uk/government/publications/working-together-to-safeguard-children--2"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hyperlink" Target="http://www.hampshiresafeguardingchildrenboard.org.uk/professionals/neglect/" TargetMode="External"/><Relationship Id="rId85" Type="http://schemas.openxmlformats.org/officeDocument/2006/relationships/hyperlink" Target="https://www.brook.org.uk/our-work/the-sexual-behaviours-traffic-light-tool" TargetMode="External"/><Relationship Id="rId93"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hyperlink" Target="http://www.hampshiresafeguardingchildrenboard.org.uk/resources-policies-guidance.html" TargetMode="External"/><Relationship Id="rId17" Type="http://schemas.openxmlformats.org/officeDocument/2006/relationships/hyperlink" Target="https://www.gov.uk/government/publications/working-together-to-safeguard-children--2"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hyperlink" Target="https://www.brook.org.uk/our-work/the-sexual-behaviours-traffic-light-tool" TargetMode="External"/><Relationship Id="rId88" Type="http://schemas.openxmlformats.org/officeDocument/2006/relationships/hyperlink" Target="https://www.brook.org.uk/our-work/the-sexual-behaviours-traffic-light-tool" TargetMode="External"/><Relationship Id="rId91" Type="http://schemas.openxmlformats.org/officeDocument/2006/relationships/hyperlink" Target="https://www.brook.org.uk/our-work/the-sexual-behaviours-traffic-light-too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hampshiresafeguardingchildrenboard.org.uk/resources-policies-guidance.html"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jpeg"/><Relationship Id="rId81" Type="http://schemas.openxmlformats.org/officeDocument/2006/relationships/hyperlink" Target="https://www.brook.org.uk/our-work/the-sexual-behaviours-traffic-light-tool" TargetMode="External"/><Relationship Id="rId86" Type="http://schemas.openxmlformats.org/officeDocument/2006/relationships/hyperlink" Target="https://www.brook.org.uk/our-work/the-sexual-behaviours-traffic-light-tool"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00426-DDF1-4156-A6BA-32F0C97CF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8236</Words>
  <Characters>46949</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edinewbp</dc:creator>
  <cp:lastModifiedBy>Karen Feltham</cp:lastModifiedBy>
  <cp:revision>2</cp:revision>
  <cp:lastPrinted>2018-11-27T10:59:00Z</cp:lastPrinted>
  <dcterms:created xsi:type="dcterms:W3CDTF">2019-01-24T20:02:00Z</dcterms:created>
  <dcterms:modified xsi:type="dcterms:W3CDTF">2019-01-24T20:02:00Z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2016-09-27T00:00:00Z</vt:filetime>
  </property>
  <property fmtid="{D5CDD505-2E9C-101B-9397-08002B2CF9AE}" pid="3" name="Creator">
    <vt:lpwstr>Microsoft® Word 2010</vt:lpwstr>
  </property>
  <property fmtid="{D5CDD505-2E9C-101B-9397-08002B2CF9AE}" pid="4" name="LastSaved">
    <vt:filetime>2016-11-04T00:00:00Z</vt:filetime>
  </property>
</Properties>
</file>